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4EE" w:rsidRPr="00B804EE" w:rsidRDefault="00B804EE" w:rsidP="003E37FC">
      <w:pPr>
        <w:tabs>
          <w:tab w:val="clear" w:pos="2835"/>
        </w:tabs>
        <w:rPr>
          <w:rFonts w:ascii="Times New Roman" w:hAnsi="Times New Roman"/>
        </w:rPr>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B659E" w:rsidRPr="001B659E" w:rsidTr="00513A92">
        <w:trPr>
          <w:cantSplit/>
          <w:trHeight w:hRule="exact" w:val="851"/>
        </w:trPr>
        <w:tc>
          <w:tcPr>
            <w:tcW w:w="1276" w:type="dxa"/>
            <w:tcBorders>
              <w:bottom w:val="single" w:sz="4" w:space="0" w:color="auto"/>
            </w:tcBorders>
            <w:vAlign w:val="bottom"/>
          </w:tcPr>
          <w:p w:rsidR="001B659E" w:rsidRPr="001B659E" w:rsidRDefault="001B659E" w:rsidP="00513A92">
            <w:pPr>
              <w:rPr>
                <w:rFonts w:ascii="Times New Roman" w:hAnsi="Times New Roman"/>
                <w:color w:val="000000" w:themeColor="text1"/>
              </w:rPr>
            </w:pPr>
          </w:p>
        </w:tc>
        <w:tc>
          <w:tcPr>
            <w:tcW w:w="8363" w:type="dxa"/>
            <w:gridSpan w:val="2"/>
            <w:tcBorders>
              <w:bottom w:val="single" w:sz="4" w:space="0" w:color="auto"/>
            </w:tcBorders>
            <w:vAlign w:val="bottom"/>
          </w:tcPr>
          <w:p w:rsidR="001B659E" w:rsidRPr="001B659E" w:rsidRDefault="001B659E" w:rsidP="00513A92">
            <w:pPr>
              <w:ind w:right="400"/>
              <w:jc w:val="right"/>
              <w:rPr>
                <w:rFonts w:ascii="Times New Roman" w:hAnsi="Times New Roman"/>
                <w:color w:val="000000" w:themeColor="text1"/>
              </w:rPr>
            </w:pPr>
            <w:r w:rsidRPr="001B659E">
              <w:rPr>
                <w:rFonts w:ascii="Times New Roman" w:hAnsi="Times New Roman"/>
                <w:b/>
                <w:color w:val="000000" w:themeColor="text1"/>
                <w:sz w:val="40"/>
                <w:szCs w:val="40"/>
              </w:rPr>
              <w:t>INF.</w:t>
            </w:r>
            <w:r w:rsidR="00E41C0C">
              <w:rPr>
                <w:rFonts w:ascii="Times New Roman" w:hAnsi="Times New Roman"/>
                <w:b/>
                <w:color w:val="000000" w:themeColor="text1"/>
                <w:sz w:val="40"/>
                <w:szCs w:val="40"/>
              </w:rPr>
              <w:t>25</w:t>
            </w:r>
          </w:p>
        </w:tc>
      </w:tr>
      <w:tr w:rsidR="001B659E" w:rsidRPr="001B659E" w:rsidTr="00443AD0">
        <w:trPr>
          <w:cantSplit/>
          <w:trHeight w:hRule="exact" w:val="3405"/>
        </w:trPr>
        <w:tc>
          <w:tcPr>
            <w:tcW w:w="6804" w:type="dxa"/>
            <w:gridSpan w:val="2"/>
            <w:tcBorders>
              <w:top w:val="single" w:sz="4" w:space="0" w:color="auto"/>
              <w:bottom w:val="single" w:sz="12" w:space="0" w:color="auto"/>
            </w:tcBorders>
          </w:tcPr>
          <w:p w:rsidR="001B659E" w:rsidRPr="001B659E" w:rsidRDefault="001B659E" w:rsidP="00513A92">
            <w:pPr>
              <w:spacing w:before="120"/>
              <w:rPr>
                <w:rFonts w:ascii="Times New Roman" w:hAnsi="Times New Roman"/>
                <w:b/>
                <w:color w:val="000000" w:themeColor="text1"/>
                <w:sz w:val="28"/>
                <w:szCs w:val="28"/>
              </w:rPr>
            </w:pPr>
            <w:r w:rsidRPr="001B659E">
              <w:rPr>
                <w:rFonts w:ascii="Times New Roman" w:hAnsi="Times New Roman"/>
                <w:b/>
                <w:bCs/>
                <w:color w:val="000000" w:themeColor="text1"/>
                <w:sz w:val="28"/>
                <w:szCs w:val="28"/>
                <w:lang w:val="en-US"/>
              </w:rPr>
              <w:t>Economic Commission for Europe</w:t>
            </w:r>
          </w:p>
          <w:p w:rsidR="001B659E" w:rsidRPr="001B659E" w:rsidRDefault="001B659E" w:rsidP="00513A92">
            <w:pPr>
              <w:spacing w:before="120"/>
              <w:rPr>
                <w:rFonts w:ascii="Times New Roman" w:hAnsi="Times New Roman"/>
                <w:color w:val="000000" w:themeColor="text1"/>
                <w:sz w:val="28"/>
                <w:szCs w:val="28"/>
              </w:rPr>
            </w:pPr>
            <w:r w:rsidRPr="001B659E">
              <w:rPr>
                <w:rFonts w:ascii="Times New Roman" w:hAnsi="Times New Roman"/>
                <w:color w:val="000000" w:themeColor="text1"/>
                <w:sz w:val="28"/>
                <w:szCs w:val="28"/>
                <w:lang w:val="en-US"/>
              </w:rPr>
              <w:t>Inland Transport Committee</w:t>
            </w:r>
          </w:p>
          <w:p w:rsidR="001B659E" w:rsidRPr="001B659E" w:rsidRDefault="001B659E" w:rsidP="00513A92">
            <w:pPr>
              <w:spacing w:before="120"/>
              <w:rPr>
                <w:rFonts w:ascii="Times New Roman" w:hAnsi="Times New Roman"/>
                <w:b/>
                <w:color w:val="000000" w:themeColor="text1"/>
                <w:sz w:val="24"/>
                <w:szCs w:val="24"/>
              </w:rPr>
            </w:pPr>
            <w:r w:rsidRPr="001B659E">
              <w:rPr>
                <w:rFonts w:ascii="Times New Roman" w:hAnsi="Times New Roman"/>
                <w:b/>
                <w:color w:val="000000" w:themeColor="text1"/>
                <w:sz w:val="24"/>
                <w:szCs w:val="24"/>
                <w:lang w:val="de-DE"/>
              </w:rPr>
              <w:t xml:space="preserve">Working Party on </w:t>
            </w:r>
            <w:proofErr w:type="spellStart"/>
            <w:r w:rsidRPr="001B659E">
              <w:rPr>
                <w:rFonts w:ascii="Times New Roman" w:hAnsi="Times New Roman"/>
                <w:b/>
                <w:color w:val="000000" w:themeColor="text1"/>
                <w:sz w:val="24"/>
                <w:szCs w:val="24"/>
                <w:lang w:val="de-DE"/>
              </w:rPr>
              <w:t>the</w:t>
            </w:r>
            <w:proofErr w:type="spellEnd"/>
            <w:r w:rsidRPr="001B659E">
              <w:rPr>
                <w:rFonts w:ascii="Times New Roman" w:hAnsi="Times New Roman"/>
                <w:b/>
                <w:color w:val="000000" w:themeColor="text1"/>
                <w:sz w:val="24"/>
                <w:szCs w:val="24"/>
                <w:lang w:val="de-DE"/>
              </w:rPr>
              <w:t xml:space="preserve"> Transport </w:t>
            </w:r>
            <w:proofErr w:type="spellStart"/>
            <w:r w:rsidRPr="001B659E">
              <w:rPr>
                <w:rFonts w:ascii="Times New Roman" w:hAnsi="Times New Roman"/>
                <w:b/>
                <w:color w:val="000000" w:themeColor="text1"/>
                <w:sz w:val="24"/>
                <w:szCs w:val="24"/>
                <w:lang w:val="de-DE"/>
              </w:rPr>
              <w:t>of</w:t>
            </w:r>
            <w:proofErr w:type="spellEnd"/>
            <w:r w:rsidRPr="001B659E">
              <w:rPr>
                <w:rFonts w:ascii="Times New Roman" w:hAnsi="Times New Roman"/>
                <w:b/>
                <w:color w:val="000000" w:themeColor="text1"/>
                <w:sz w:val="24"/>
                <w:szCs w:val="24"/>
                <w:lang w:val="de-DE"/>
              </w:rPr>
              <w:t xml:space="preserve"> </w:t>
            </w:r>
            <w:proofErr w:type="spellStart"/>
            <w:r w:rsidRPr="001B659E">
              <w:rPr>
                <w:rFonts w:ascii="Times New Roman" w:hAnsi="Times New Roman"/>
                <w:b/>
                <w:color w:val="000000" w:themeColor="text1"/>
                <w:sz w:val="24"/>
                <w:szCs w:val="24"/>
                <w:lang w:val="de-DE"/>
              </w:rPr>
              <w:t>Dangerous</w:t>
            </w:r>
            <w:proofErr w:type="spellEnd"/>
            <w:r w:rsidRPr="001B659E">
              <w:rPr>
                <w:rFonts w:ascii="Times New Roman" w:hAnsi="Times New Roman"/>
                <w:b/>
                <w:color w:val="000000" w:themeColor="text1"/>
                <w:sz w:val="24"/>
                <w:szCs w:val="24"/>
                <w:lang w:val="de-DE"/>
              </w:rPr>
              <w:t xml:space="preserve"> </w:t>
            </w:r>
            <w:proofErr w:type="spellStart"/>
            <w:r w:rsidRPr="001B659E">
              <w:rPr>
                <w:rFonts w:ascii="Times New Roman" w:hAnsi="Times New Roman"/>
                <w:b/>
                <w:color w:val="000000" w:themeColor="text1"/>
                <w:sz w:val="24"/>
                <w:szCs w:val="24"/>
                <w:lang w:val="de-DE"/>
              </w:rPr>
              <w:t>Goods</w:t>
            </w:r>
            <w:proofErr w:type="spellEnd"/>
          </w:p>
          <w:p w:rsidR="001B659E" w:rsidRPr="001B659E" w:rsidRDefault="001B659E" w:rsidP="00513A92">
            <w:pPr>
              <w:spacing w:before="120"/>
              <w:rPr>
                <w:rFonts w:ascii="Times New Roman" w:hAnsi="Times New Roman"/>
                <w:b/>
                <w:color w:val="000000" w:themeColor="text1"/>
                <w:lang w:val="en-US"/>
              </w:rPr>
            </w:pPr>
            <w:r w:rsidRPr="001B659E">
              <w:rPr>
                <w:rFonts w:ascii="Times New Roman" w:hAnsi="Times New Roman"/>
                <w:b/>
                <w:color w:val="000000" w:themeColor="text1"/>
                <w:lang w:val="en-US"/>
              </w:rPr>
              <w:t>Joint Meeting of Experts on the Regulations annexed to the</w:t>
            </w:r>
          </w:p>
          <w:p w:rsidR="001B659E" w:rsidRPr="001B659E" w:rsidRDefault="001B659E" w:rsidP="00513A92">
            <w:pPr>
              <w:rPr>
                <w:rFonts w:ascii="Times New Roman" w:hAnsi="Times New Roman"/>
                <w:b/>
                <w:color w:val="000000" w:themeColor="text1"/>
                <w:lang w:val="en-US"/>
              </w:rPr>
            </w:pPr>
            <w:r w:rsidRPr="001B659E">
              <w:rPr>
                <w:rFonts w:ascii="Times New Roman" w:hAnsi="Times New Roman"/>
                <w:b/>
                <w:color w:val="000000" w:themeColor="text1"/>
                <w:lang w:val="en-US"/>
              </w:rPr>
              <w:t>European Agreement concerning the International Carriage</w:t>
            </w:r>
          </w:p>
          <w:p w:rsidR="001B659E" w:rsidRPr="001B659E" w:rsidRDefault="001B659E" w:rsidP="00513A92">
            <w:pPr>
              <w:rPr>
                <w:rFonts w:ascii="Times New Roman" w:hAnsi="Times New Roman"/>
                <w:b/>
                <w:color w:val="000000" w:themeColor="text1"/>
              </w:rPr>
            </w:pPr>
            <w:r w:rsidRPr="001B659E">
              <w:rPr>
                <w:rFonts w:ascii="Times New Roman" w:hAnsi="Times New Roman"/>
                <w:b/>
                <w:color w:val="000000" w:themeColor="text1"/>
                <w:lang w:val="en-US"/>
              </w:rPr>
              <w:t>of Dangerous Goods by Inland Waterways (ADN)</w:t>
            </w:r>
          </w:p>
          <w:p w:rsidR="001B659E" w:rsidRPr="001B659E" w:rsidRDefault="00F609FB" w:rsidP="00513A92">
            <w:pPr>
              <w:spacing w:before="120"/>
              <w:rPr>
                <w:rFonts w:ascii="Times New Roman" w:hAnsi="Times New Roman"/>
                <w:b/>
                <w:color w:val="000000" w:themeColor="text1"/>
                <w:lang w:val="en-US"/>
              </w:rPr>
            </w:pPr>
            <w:r>
              <w:rPr>
                <w:rFonts w:ascii="Times New Roman" w:hAnsi="Times New Roman"/>
                <w:b/>
                <w:color w:val="000000" w:themeColor="text1"/>
                <w:lang w:val="en-US"/>
              </w:rPr>
              <w:t>Twenty-height</w:t>
            </w:r>
            <w:r w:rsidR="001B659E" w:rsidRPr="001B659E">
              <w:rPr>
                <w:rFonts w:ascii="Times New Roman" w:hAnsi="Times New Roman"/>
                <w:b/>
                <w:color w:val="000000" w:themeColor="text1"/>
                <w:lang w:val="en-US"/>
              </w:rPr>
              <w:t xml:space="preserve"> session</w:t>
            </w:r>
          </w:p>
          <w:p w:rsidR="001B659E" w:rsidRPr="001B659E" w:rsidRDefault="001B659E" w:rsidP="00513A92">
            <w:pPr>
              <w:rPr>
                <w:rFonts w:ascii="Times New Roman" w:hAnsi="Times New Roman"/>
                <w:color w:val="000000" w:themeColor="text1"/>
              </w:rPr>
            </w:pPr>
            <w:r w:rsidRPr="001B659E">
              <w:rPr>
                <w:rFonts w:ascii="Times New Roman" w:hAnsi="Times New Roman"/>
                <w:color w:val="000000" w:themeColor="text1"/>
                <w:lang w:val="en-US"/>
              </w:rPr>
              <w:t>Geneva, 2</w:t>
            </w:r>
            <w:r w:rsidR="00513A92">
              <w:rPr>
                <w:rFonts w:ascii="Times New Roman" w:hAnsi="Times New Roman"/>
                <w:color w:val="000000" w:themeColor="text1"/>
                <w:lang w:val="en-US"/>
              </w:rPr>
              <w:t>5</w:t>
            </w:r>
            <w:r w:rsidRPr="001B659E">
              <w:rPr>
                <w:rFonts w:ascii="Times New Roman" w:hAnsi="Times New Roman"/>
                <w:color w:val="000000" w:themeColor="text1"/>
                <w:lang w:val="en-US"/>
              </w:rPr>
              <w:t>-2</w:t>
            </w:r>
            <w:r w:rsidR="00513A92">
              <w:rPr>
                <w:rFonts w:ascii="Times New Roman" w:hAnsi="Times New Roman"/>
                <w:color w:val="000000" w:themeColor="text1"/>
                <w:lang w:val="en-US"/>
              </w:rPr>
              <w:t>9</w:t>
            </w:r>
            <w:r w:rsidRPr="001B659E">
              <w:rPr>
                <w:rFonts w:ascii="Times New Roman" w:hAnsi="Times New Roman"/>
                <w:color w:val="000000" w:themeColor="text1"/>
                <w:lang w:val="en-US"/>
              </w:rPr>
              <w:t xml:space="preserve"> August 201</w:t>
            </w:r>
            <w:r w:rsidR="00513A92">
              <w:rPr>
                <w:rFonts w:ascii="Times New Roman" w:hAnsi="Times New Roman"/>
                <w:color w:val="000000" w:themeColor="text1"/>
                <w:lang w:val="en-US"/>
              </w:rPr>
              <w:t>6</w:t>
            </w:r>
          </w:p>
          <w:p w:rsidR="001B659E" w:rsidRPr="001B659E" w:rsidRDefault="00363B79" w:rsidP="00513A92">
            <w:pPr>
              <w:rPr>
                <w:rFonts w:ascii="Times New Roman" w:hAnsi="Times New Roman"/>
                <w:color w:val="000000" w:themeColor="text1"/>
              </w:rPr>
            </w:pPr>
            <w:r>
              <w:rPr>
                <w:rFonts w:ascii="Times New Roman" w:hAnsi="Times New Roman"/>
                <w:color w:val="000000" w:themeColor="text1"/>
              </w:rPr>
              <w:t>Agenda item 5</w:t>
            </w:r>
            <w:r w:rsidR="001B659E" w:rsidRPr="001B659E">
              <w:rPr>
                <w:rFonts w:ascii="Times New Roman" w:hAnsi="Times New Roman"/>
                <w:color w:val="000000" w:themeColor="text1"/>
              </w:rPr>
              <w:t xml:space="preserve"> (b)</w:t>
            </w:r>
          </w:p>
          <w:p w:rsidR="001B659E" w:rsidRPr="001B659E" w:rsidRDefault="001B659E" w:rsidP="00513A92">
            <w:pPr>
              <w:rPr>
                <w:rFonts w:ascii="Times New Roman" w:hAnsi="Times New Roman"/>
                <w:b/>
                <w:color w:val="000000" w:themeColor="text1"/>
              </w:rPr>
            </w:pPr>
            <w:r w:rsidRPr="001B659E">
              <w:rPr>
                <w:rFonts w:ascii="Times New Roman" w:hAnsi="Times New Roman"/>
                <w:b/>
                <w:color w:val="000000" w:themeColor="text1"/>
              </w:rPr>
              <w:t>Proposals for amendments to the Regulations annexed to ADN:</w:t>
            </w:r>
          </w:p>
          <w:p w:rsidR="001B659E" w:rsidRPr="001B659E" w:rsidRDefault="001B659E" w:rsidP="00513A92">
            <w:pPr>
              <w:rPr>
                <w:rFonts w:ascii="Times New Roman" w:hAnsi="Times New Roman"/>
                <w:b/>
                <w:color w:val="000000" w:themeColor="text1"/>
              </w:rPr>
            </w:pPr>
            <w:r w:rsidRPr="001B659E">
              <w:rPr>
                <w:rFonts w:ascii="Times New Roman" w:hAnsi="Times New Roman"/>
                <w:b/>
                <w:color w:val="000000" w:themeColor="text1"/>
              </w:rPr>
              <w:t>Other proposals</w:t>
            </w:r>
          </w:p>
        </w:tc>
        <w:tc>
          <w:tcPr>
            <w:tcW w:w="2835" w:type="dxa"/>
            <w:tcBorders>
              <w:top w:val="single" w:sz="4" w:space="0" w:color="auto"/>
              <w:bottom w:val="single" w:sz="12" w:space="0" w:color="auto"/>
            </w:tcBorders>
          </w:tcPr>
          <w:p w:rsidR="001B659E" w:rsidRPr="001B659E" w:rsidRDefault="001B659E" w:rsidP="00513A92">
            <w:pPr>
              <w:spacing w:before="120"/>
              <w:rPr>
                <w:rFonts w:ascii="Times New Roman" w:hAnsi="Times New Roman"/>
                <w:color w:val="000000" w:themeColor="text1"/>
              </w:rPr>
            </w:pPr>
            <w:r w:rsidRPr="001B659E">
              <w:rPr>
                <w:rFonts w:ascii="Times New Roman" w:hAnsi="Times New Roman"/>
                <w:color w:val="000000" w:themeColor="text1"/>
              </w:rPr>
              <w:t>English</w:t>
            </w:r>
          </w:p>
          <w:p w:rsidR="001B659E" w:rsidRPr="001B659E" w:rsidRDefault="00F07819" w:rsidP="00513A92">
            <w:pPr>
              <w:spacing w:before="120"/>
              <w:rPr>
                <w:rFonts w:ascii="Times New Roman" w:hAnsi="Times New Roman"/>
                <w:color w:val="000000" w:themeColor="text1"/>
              </w:rPr>
            </w:pPr>
            <w:r>
              <w:rPr>
                <w:rFonts w:ascii="Times New Roman" w:hAnsi="Times New Roman"/>
                <w:b/>
                <w:color w:val="000000" w:themeColor="text1"/>
              </w:rPr>
              <w:t>21</w:t>
            </w:r>
            <w:r w:rsidR="001B659E" w:rsidRPr="001B659E">
              <w:rPr>
                <w:rFonts w:ascii="Times New Roman" w:hAnsi="Times New Roman"/>
                <w:b/>
                <w:color w:val="000000" w:themeColor="text1"/>
              </w:rPr>
              <w:t xml:space="preserve"> </w:t>
            </w:r>
            <w:r>
              <w:rPr>
                <w:rFonts w:ascii="Times New Roman" w:hAnsi="Times New Roman"/>
                <w:b/>
                <w:color w:val="000000" w:themeColor="text1"/>
              </w:rPr>
              <w:t>January</w:t>
            </w:r>
            <w:r w:rsidR="001B659E" w:rsidRPr="001B659E">
              <w:rPr>
                <w:rFonts w:ascii="Times New Roman" w:hAnsi="Times New Roman"/>
                <w:b/>
                <w:color w:val="000000" w:themeColor="text1"/>
              </w:rPr>
              <w:t xml:space="preserve"> 201</w:t>
            </w:r>
            <w:r w:rsidR="002E5345">
              <w:rPr>
                <w:rFonts w:ascii="Times New Roman" w:hAnsi="Times New Roman"/>
                <w:b/>
                <w:color w:val="000000" w:themeColor="text1"/>
              </w:rPr>
              <w:t>6</w:t>
            </w:r>
          </w:p>
        </w:tc>
      </w:tr>
    </w:tbl>
    <w:p w:rsidR="001B659E" w:rsidRPr="001B659E" w:rsidRDefault="00E41C0C" w:rsidP="00443AD0">
      <w:pPr>
        <w:pStyle w:val="HChG"/>
        <w:ind w:right="1133"/>
      </w:pPr>
      <w:r>
        <w:tab/>
      </w:r>
      <w:r>
        <w:tab/>
      </w:r>
      <w:bookmarkStart w:id="0" w:name="_GoBack"/>
      <w:r w:rsidR="001B659E" w:rsidRPr="001B659E">
        <w:t xml:space="preserve">Risk assessment for emissions from hot heavy fuel oil during barge loading – Revised </w:t>
      </w:r>
      <w:proofErr w:type="spellStart"/>
      <w:r w:rsidR="001B659E" w:rsidRPr="001B659E">
        <w:t>Concawe</w:t>
      </w:r>
      <w:proofErr w:type="spellEnd"/>
      <w:r w:rsidR="001B659E" w:rsidRPr="001B659E">
        <w:t xml:space="preserve"> Report</w:t>
      </w:r>
      <w:bookmarkEnd w:id="0"/>
    </w:p>
    <w:p w:rsidR="001B659E" w:rsidRPr="001B659E" w:rsidRDefault="00E41C0C" w:rsidP="00443AD0">
      <w:pPr>
        <w:pStyle w:val="H1G"/>
        <w:ind w:right="1133"/>
        <w:rPr>
          <w:color w:val="000000" w:themeColor="text1"/>
          <w:sz w:val="22"/>
          <w:szCs w:val="22"/>
          <w:lang w:val="en-US"/>
        </w:rPr>
      </w:pPr>
      <w:r>
        <w:rPr>
          <w:color w:val="000000" w:themeColor="text1"/>
          <w:sz w:val="22"/>
          <w:szCs w:val="22"/>
        </w:rPr>
        <w:tab/>
      </w:r>
      <w:r>
        <w:rPr>
          <w:color w:val="000000" w:themeColor="text1"/>
          <w:sz w:val="22"/>
          <w:szCs w:val="22"/>
        </w:rPr>
        <w:tab/>
      </w:r>
      <w:r w:rsidR="001B659E" w:rsidRPr="001B659E">
        <w:rPr>
          <w:color w:val="000000" w:themeColor="text1"/>
          <w:sz w:val="22"/>
          <w:szCs w:val="22"/>
        </w:rPr>
        <w:t xml:space="preserve">Transmitted by </w:t>
      </w:r>
      <w:proofErr w:type="spellStart"/>
      <w:r w:rsidR="001B659E" w:rsidRPr="001B659E">
        <w:rPr>
          <w:color w:val="000000" w:themeColor="text1"/>
          <w:sz w:val="22"/>
          <w:szCs w:val="22"/>
        </w:rPr>
        <w:t>FuelsEurope</w:t>
      </w:r>
      <w:proofErr w:type="spellEnd"/>
    </w:p>
    <w:p w:rsidR="001B659E" w:rsidRPr="001B659E" w:rsidRDefault="0065573D" w:rsidP="00443AD0">
      <w:pPr>
        <w:pStyle w:val="SingleTxtG"/>
        <w:tabs>
          <w:tab w:val="left" w:pos="1701"/>
        </w:tabs>
        <w:ind w:right="1133"/>
        <w:rPr>
          <w:color w:val="000000" w:themeColor="text1"/>
          <w:lang w:val="en-US"/>
        </w:rPr>
      </w:pPr>
      <w:r>
        <w:rPr>
          <w:color w:val="000000" w:themeColor="text1"/>
          <w:lang w:val="en-US"/>
        </w:rPr>
        <w:t>1.</w:t>
      </w:r>
      <w:r>
        <w:rPr>
          <w:color w:val="000000" w:themeColor="text1"/>
          <w:lang w:val="en-US"/>
        </w:rPr>
        <w:tab/>
      </w:r>
      <w:r w:rsidR="001B659E" w:rsidRPr="001B659E">
        <w:rPr>
          <w:color w:val="000000" w:themeColor="text1"/>
          <w:lang w:val="en-US"/>
        </w:rPr>
        <w:t xml:space="preserve">Reference is made </w:t>
      </w:r>
      <w:r w:rsidR="00D93AE8">
        <w:rPr>
          <w:color w:val="000000" w:themeColor="text1"/>
          <w:lang w:val="en-US"/>
        </w:rPr>
        <w:t>to the ECE/TRANS/WP.15/AC.2/2016/26</w:t>
      </w:r>
      <w:r w:rsidR="001B659E" w:rsidRPr="001B659E">
        <w:rPr>
          <w:color w:val="000000" w:themeColor="text1"/>
          <w:lang w:val="en-US"/>
        </w:rPr>
        <w:t xml:space="preserve"> working document regarding the proposal for an exemption from the requirement of 7.2.4.25.5 to return gas/air mixtures ashore during loading operations of heavy heating oil (UN No.3082) together with the INF paper 23 of the 26</w:t>
      </w:r>
      <w:r w:rsidR="001B659E" w:rsidRPr="001B659E">
        <w:rPr>
          <w:color w:val="000000" w:themeColor="text1"/>
          <w:vertAlign w:val="superscript"/>
          <w:lang w:val="en-US"/>
        </w:rPr>
        <w:t>th</w:t>
      </w:r>
      <w:r w:rsidR="001B659E" w:rsidRPr="001B659E">
        <w:rPr>
          <w:color w:val="000000" w:themeColor="text1"/>
          <w:lang w:val="en-US"/>
        </w:rPr>
        <w:t xml:space="preserve"> session of the ADN Safety Committee.</w:t>
      </w:r>
    </w:p>
    <w:p w:rsidR="0065573D" w:rsidRDefault="0065573D" w:rsidP="00443AD0">
      <w:pPr>
        <w:pStyle w:val="SingleTxtG"/>
        <w:ind w:right="1133"/>
        <w:rPr>
          <w:lang w:val="en-US"/>
        </w:rPr>
      </w:pPr>
      <w:r>
        <w:rPr>
          <w:lang w:val="en-US"/>
        </w:rPr>
        <w:t>2.</w:t>
      </w:r>
      <w:r>
        <w:rPr>
          <w:lang w:val="en-US"/>
        </w:rPr>
        <w:tab/>
      </w:r>
      <w:proofErr w:type="gramStart"/>
      <w:r>
        <w:rPr>
          <w:lang w:val="en-US"/>
        </w:rPr>
        <w:t>At</w:t>
      </w:r>
      <w:r w:rsidR="008E40ED" w:rsidRPr="0065573D">
        <w:rPr>
          <w:lang w:val="en-US"/>
        </w:rPr>
        <w:t xml:space="preserve">  the</w:t>
      </w:r>
      <w:proofErr w:type="gramEnd"/>
      <w:r w:rsidR="008E40ED" w:rsidRPr="0065573D">
        <w:rPr>
          <w:lang w:val="en-US"/>
        </w:rPr>
        <w:t xml:space="preserve"> 27</w:t>
      </w:r>
      <w:r w:rsidR="008E40ED" w:rsidRPr="0065573D">
        <w:rPr>
          <w:vertAlign w:val="superscript"/>
          <w:lang w:val="en-US"/>
        </w:rPr>
        <w:t>th</w:t>
      </w:r>
      <w:r w:rsidR="008E40ED" w:rsidRPr="0065573D">
        <w:rPr>
          <w:lang w:val="en-US"/>
        </w:rPr>
        <w:t xml:space="preserve"> session of the ADN Safety Committee</w:t>
      </w:r>
      <w:r w:rsidR="002F407C" w:rsidRPr="0065573D">
        <w:rPr>
          <w:lang w:val="en-US"/>
        </w:rPr>
        <w:t xml:space="preserve">, </w:t>
      </w:r>
      <w:r w:rsidR="008E40ED" w:rsidRPr="0065573D">
        <w:rPr>
          <w:lang w:val="en-US"/>
        </w:rPr>
        <w:t xml:space="preserve">a revised version of the CONCAWE report has been </w:t>
      </w:r>
      <w:r w:rsidR="008B2E17" w:rsidRPr="0065573D">
        <w:rPr>
          <w:lang w:val="en-US"/>
        </w:rPr>
        <w:t xml:space="preserve">provided </w:t>
      </w:r>
      <w:r w:rsidR="00AA7248" w:rsidRPr="0065573D">
        <w:rPr>
          <w:lang w:val="en-US"/>
        </w:rPr>
        <w:t xml:space="preserve">in the INF paper 20.  This revised report was </w:t>
      </w:r>
      <w:r w:rsidRPr="0065573D">
        <w:rPr>
          <w:lang w:val="en-US"/>
        </w:rPr>
        <w:t xml:space="preserve">updated with clarification requested by the German expert agencies </w:t>
      </w:r>
      <w:proofErr w:type="spellStart"/>
      <w:r w:rsidRPr="0065573D">
        <w:rPr>
          <w:lang w:val="en-US"/>
        </w:rPr>
        <w:t>BAuA</w:t>
      </w:r>
      <w:proofErr w:type="spellEnd"/>
      <w:r w:rsidRPr="0065573D">
        <w:rPr>
          <w:lang w:val="en-US"/>
        </w:rPr>
        <w:t xml:space="preserve"> (</w:t>
      </w:r>
      <w:proofErr w:type="spellStart"/>
      <w:r w:rsidRPr="0065573D">
        <w:rPr>
          <w:lang w:val="en-US"/>
        </w:rPr>
        <w:t>Bundesanstalt</w:t>
      </w:r>
      <w:proofErr w:type="spellEnd"/>
      <w:r w:rsidRPr="0065573D">
        <w:rPr>
          <w:lang w:val="en-US"/>
        </w:rPr>
        <w:t xml:space="preserve"> </w:t>
      </w:r>
      <w:proofErr w:type="spellStart"/>
      <w:r w:rsidRPr="0065573D">
        <w:rPr>
          <w:lang w:val="en-US"/>
        </w:rPr>
        <w:t>für</w:t>
      </w:r>
      <w:proofErr w:type="spellEnd"/>
      <w:r w:rsidRPr="0065573D">
        <w:rPr>
          <w:lang w:val="en-US"/>
        </w:rPr>
        <w:t xml:space="preserve"> </w:t>
      </w:r>
      <w:proofErr w:type="spellStart"/>
      <w:r w:rsidRPr="0065573D">
        <w:rPr>
          <w:lang w:val="en-US"/>
        </w:rPr>
        <w:t>Arbeitsschutz</w:t>
      </w:r>
      <w:proofErr w:type="spellEnd"/>
      <w:r w:rsidRPr="0065573D">
        <w:rPr>
          <w:lang w:val="en-US"/>
        </w:rPr>
        <w:t xml:space="preserve"> und</w:t>
      </w:r>
      <w:r>
        <w:rPr>
          <w:lang w:val="en-US"/>
        </w:rPr>
        <w:t xml:space="preserve"> </w:t>
      </w:r>
      <w:proofErr w:type="spellStart"/>
      <w:r w:rsidRPr="0065573D">
        <w:rPr>
          <w:lang w:val="en-US"/>
        </w:rPr>
        <w:t>Arbeitsmedizin</w:t>
      </w:r>
      <w:proofErr w:type="spellEnd"/>
      <w:r w:rsidRPr="0065573D">
        <w:rPr>
          <w:lang w:val="en-US"/>
        </w:rPr>
        <w:t xml:space="preserve"> / Federal Institute for Occupational Safety and Heal</w:t>
      </w:r>
      <w:r>
        <w:rPr>
          <w:lang w:val="en-US"/>
        </w:rPr>
        <w:t xml:space="preserve">th) and </w:t>
      </w:r>
      <w:proofErr w:type="spellStart"/>
      <w:r>
        <w:rPr>
          <w:lang w:val="en-US"/>
        </w:rPr>
        <w:t>BfR</w:t>
      </w:r>
      <w:proofErr w:type="spellEnd"/>
      <w:r>
        <w:rPr>
          <w:lang w:val="en-US"/>
        </w:rPr>
        <w:t xml:space="preserve"> (</w:t>
      </w:r>
      <w:proofErr w:type="spellStart"/>
      <w:r>
        <w:rPr>
          <w:lang w:val="en-US"/>
        </w:rPr>
        <w:t>Bundesinstitut</w:t>
      </w:r>
      <w:proofErr w:type="spellEnd"/>
      <w:r>
        <w:rPr>
          <w:lang w:val="en-US"/>
        </w:rPr>
        <w:t xml:space="preserve"> </w:t>
      </w:r>
      <w:proofErr w:type="spellStart"/>
      <w:r>
        <w:rPr>
          <w:lang w:val="en-US"/>
        </w:rPr>
        <w:t>für</w:t>
      </w:r>
      <w:proofErr w:type="spellEnd"/>
      <w:r>
        <w:rPr>
          <w:lang w:val="en-US"/>
        </w:rPr>
        <w:t xml:space="preserve"> </w:t>
      </w:r>
      <w:proofErr w:type="spellStart"/>
      <w:r w:rsidRPr="0065573D">
        <w:rPr>
          <w:lang w:val="en-US"/>
        </w:rPr>
        <w:t>Risikobewertung</w:t>
      </w:r>
      <w:proofErr w:type="spellEnd"/>
      <w:r w:rsidRPr="0065573D">
        <w:rPr>
          <w:lang w:val="en-US"/>
        </w:rPr>
        <w:t xml:space="preserve"> / Federal Institute for Risk Assessment)</w:t>
      </w:r>
      <w:r>
        <w:rPr>
          <w:lang w:val="en-US"/>
        </w:rPr>
        <w:t>.</w:t>
      </w:r>
    </w:p>
    <w:p w:rsidR="004C2E2C" w:rsidRDefault="001B659E" w:rsidP="00443AD0">
      <w:pPr>
        <w:pStyle w:val="SingleTxtG"/>
        <w:ind w:right="1133"/>
      </w:pPr>
      <w:r w:rsidRPr="001B659E">
        <w:t>3.</w:t>
      </w:r>
      <w:r w:rsidRPr="001B659E">
        <w:tab/>
      </w:r>
      <w:r w:rsidR="001137BB">
        <w:t xml:space="preserve">In August 2015, the ADN Safety Committee requested all delegations </w:t>
      </w:r>
      <w:r w:rsidR="00F609FB">
        <w:t xml:space="preserve">still </w:t>
      </w:r>
      <w:r w:rsidR="001137BB">
        <w:t xml:space="preserve">having doubts about the technical validity </w:t>
      </w:r>
      <w:r w:rsidR="00F609FB">
        <w:t>of the CONCAWE</w:t>
      </w:r>
      <w:r w:rsidR="001137BB">
        <w:t xml:space="preserve"> risk assessment report to consult </w:t>
      </w:r>
      <w:proofErr w:type="spellStart"/>
      <w:r w:rsidR="001137BB">
        <w:t>FuelsEurope</w:t>
      </w:r>
      <w:proofErr w:type="spellEnd"/>
      <w:r w:rsidR="001137BB">
        <w:t xml:space="preserve">.  </w:t>
      </w:r>
    </w:p>
    <w:p w:rsidR="001B659E" w:rsidRPr="001B659E" w:rsidRDefault="004C2E2C" w:rsidP="00443AD0">
      <w:pPr>
        <w:pStyle w:val="SingleTxtG"/>
        <w:ind w:right="1133"/>
      </w:pPr>
      <w:r>
        <w:t xml:space="preserve">4. </w:t>
      </w:r>
      <w:r>
        <w:tab/>
        <w:t>In this respect</w:t>
      </w:r>
      <w:proofErr w:type="gramStart"/>
      <w:r>
        <w:t>,</w:t>
      </w:r>
      <w:r w:rsidR="004E2B47">
        <w:t xml:space="preserve"> </w:t>
      </w:r>
      <w:r>
        <w:t xml:space="preserve"> </w:t>
      </w:r>
      <w:proofErr w:type="spellStart"/>
      <w:r>
        <w:t>FuelsEurope</w:t>
      </w:r>
      <w:proofErr w:type="spellEnd"/>
      <w:proofErr w:type="gramEnd"/>
      <w:r>
        <w:t xml:space="preserve"> has been invited by the Dutch delegation to </w:t>
      </w:r>
      <w:r w:rsidR="004E2B47">
        <w:t xml:space="preserve">bring further </w:t>
      </w:r>
      <w:r w:rsidR="00631337">
        <w:t xml:space="preserve">explanations </w:t>
      </w:r>
      <w:r w:rsidR="004E2B47">
        <w:t xml:space="preserve">to their </w:t>
      </w:r>
      <w:r w:rsidR="00631337">
        <w:t>National Institute for Public Health and the Environment (RIVM).</w:t>
      </w:r>
      <w:r w:rsidR="00BC0317">
        <w:t xml:space="preserve">  As a result of the discussions,</w:t>
      </w:r>
      <w:r w:rsidR="00F609FB">
        <w:t xml:space="preserve"> the CONCAWE</w:t>
      </w:r>
      <w:r w:rsidR="00BC0317">
        <w:t xml:space="preserve"> report has been </w:t>
      </w:r>
      <w:r w:rsidR="006F2D65">
        <w:t xml:space="preserve">updated </w:t>
      </w:r>
    </w:p>
    <w:p w:rsidR="001B659E" w:rsidRPr="001B659E" w:rsidRDefault="00F609FB" w:rsidP="00443AD0">
      <w:pPr>
        <w:pStyle w:val="SingleTxtG"/>
        <w:ind w:right="1133"/>
      </w:pPr>
      <w:r>
        <w:t>5</w:t>
      </w:r>
      <w:r w:rsidR="001B659E" w:rsidRPr="001B659E">
        <w:t>.</w:t>
      </w:r>
      <w:r w:rsidR="001B659E" w:rsidRPr="001B659E">
        <w:tab/>
      </w:r>
      <w:r w:rsidR="001B659E" w:rsidRPr="001B659E">
        <w:rPr>
          <w:lang w:eastAsia="nl-BE"/>
        </w:rPr>
        <w:t>In or</w:t>
      </w:r>
      <w:r w:rsidR="00BC0317">
        <w:rPr>
          <w:lang w:eastAsia="nl-BE"/>
        </w:rPr>
        <w:t>der to assist the reading of this last</w:t>
      </w:r>
      <w:r w:rsidR="001B659E" w:rsidRPr="001B659E">
        <w:rPr>
          <w:lang w:eastAsia="nl-BE"/>
        </w:rPr>
        <w:t xml:space="preserve"> revised report, changes </w:t>
      </w:r>
      <w:r>
        <w:rPr>
          <w:lang w:eastAsia="nl-BE"/>
        </w:rPr>
        <w:t>are highlighted to capture the outcomes of discussions held with RIVM.</w:t>
      </w:r>
    </w:p>
    <w:p w:rsidR="001B659E" w:rsidRPr="00E41C0C" w:rsidRDefault="001B659E" w:rsidP="00443AD0">
      <w:pPr>
        <w:pStyle w:val="SingleTxtG"/>
        <w:ind w:right="1133"/>
        <w:rPr>
          <w:b/>
          <w:lang w:eastAsia="nl-BE"/>
        </w:rPr>
      </w:pPr>
      <w:r w:rsidRPr="00E41C0C">
        <w:rPr>
          <w:b/>
          <w:lang w:eastAsia="nl-BE"/>
        </w:rPr>
        <w:t>Relevant documents:</w:t>
      </w:r>
    </w:p>
    <w:p w:rsidR="004C2E2C" w:rsidRPr="00E41C0C" w:rsidRDefault="001B659E" w:rsidP="00443AD0">
      <w:pPr>
        <w:pStyle w:val="SingleTxtG"/>
        <w:ind w:right="1133"/>
        <w:rPr>
          <w:lang w:eastAsia="nl-BE"/>
        </w:rPr>
      </w:pPr>
      <w:r w:rsidRPr="00E41C0C">
        <w:rPr>
          <w:lang w:eastAsia="nl-BE"/>
        </w:rPr>
        <w:t>Risk assessment for emissions from hot heavy fuel oil during barge loading – Repor</w:t>
      </w:r>
      <w:r w:rsidR="004C2E2C" w:rsidRPr="00E41C0C">
        <w:rPr>
          <w:lang w:eastAsia="nl-BE"/>
        </w:rPr>
        <w:t>t 1/15R</w:t>
      </w:r>
    </w:p>
    <w:p w:rsidR="001B659E" w:rsidRPr="00E41C0C" w:rsidRDefault="00D93AE8" w:rsidP="00443AD0">
      <w:pPr>
        <w:pStyle w:val="SingleTxtG"/>
        <w:ind w:right="1133"/>
        <w:rPr>
          <w:lang w:eastAsia="nl-BE"/>
        </w:rPr>
      </w:pPr>
      <w:r w:rsidRPr="00E41C0C">
        <w:rPr>
          <w:lang w:eastAsia="nl-BE"/>
        </w:rPr>
        <w:t xml:space="preserve">CONCAWE </w:t>
      </w:r>
      <w:proofErr w:type="gramStart"/>
      <w:r w:rsidR="00CE7A36" w:rsidRPr="00E41C0C">
        <w:rPr>
          <w:lang w:eastAsia="nl-BE"/>
        </w:rPr>
        <w:t>-  1</w:t>
      </w:r>
      <w:proofErr w:type="gramEnd"/>
      <w:r w:rsidR="00CE7A36" w:rsidRPr="00E41C0C">
        <w:rPr>
          <w:lang w:eastAsia="nl-BE"/>
        </w:rPr>
        <w:t>/15R  January 2015 – Revised  December 2015</w:t>
      </w:r>
      <w:r w:rsidR="001B659E" w:rsidRPr="00E41C0C">
        <w:rPr>
          <w:lang w:eastAsia="nl-BE"/>
        </w:rPr>
        <w:t xml:space="preserve"> (annexed)</w:t>
      </w:r>
    </w:p>
    <w:p w:rsidR="001B659E" w:rsidRPr="00E41C0C" w:rsidRDefault="00D93AE8" w:rsidP="00443AD0">
      <w:pPr>
        <w:pStyle w:val="SingleTxtG"/>
        <w:ind w:right="1133"/>
        <w:rPr>
          <w:lang w:eastAsia="nl-BE"/>
        </w:rPr>
      </w:pPr>
      <w:r w:rsidRPr="00E41C0C">
        <w:rPr>
          <w:lang w:eastAsia="nl-BE"/>
        </w:rPr>
        <w:t>ECE/TRANS/WP.15/AC.2/2016/26</w:t>
      </w:r>
      <w:r w:rsidR="001B659E" w:rsidRPr="00E41C0C">
        <w:rPr>
          <w:lang w:eastAsia="nl-BE"/>
        </w:rPr>
        <w:t xml:space="preserve"> working document</w:t>
      </w:r>
    </w:p>
    <w:p w:rsidR="008E40ED" w:rsidRPr="00E41C0C" w:rsidRDefault="008E40ED" w:rsidP="00443AD0">
      <w:pPr>
        <w:pStyle w:val="SingleTxtG"/>
        <w:ind w:right="1133"/>
        <w:rPr>
          <w:lang w:eastAsia="nl-BE"/>
        </w:rPr>
      </w:pPr>
      <w:r w:rsidRPr="00E41C0C">
        <w:rPr>
          <w:lang w:eastAsia="nl-BE"/>
        </w:rPr>
        <w:t xml:space="preserve">INF paper 20 of the 27th session of the AND </w:t>
      </w:r>
      <w:r w:rsidR="00AA7248" w:rsidRPr="00E41C0C">
        <w:rPr>
          <w:lang w:eastAsia="nl-BE"/>
        </w:rPr>
        <w:t>Safety Committee</w:t>
      </w:r>
    </w:p>
    <w:p w:rsidR="008E40ED" w:rsidRPr="00E41C0C" w:rsidRDefault="008E40ED" w:rsidP="00443AD0">
      <w:pPr>
        <w:pStyle w:val="SingleTxtG"/>
        <w:ind w:right="1133"/>
        <w:rPr>
          <w:lang w:eastAsia="nl-BE"/>
        </w:rPr>
      </w:pPr>
      <w:r w:rsidRPr="00E41C0C">
        <w:rPr>
          <w:lang w:eastAsia="nl-BE"/>
        </w:rPr>
        <w:t>INF paper 23 of the 26th sess</w:t>
      </w:r>
      <w:r w:rsidR="00AA7248" w:rsidRPr="00E41C0C">
        <w:rPr>
          <w:lang w:eastAsia="nl-BE"/>
        </w:rPr>
        <w:t>ion of the ADN Safety Committee</w:t>
      </w:r>
    </w:p>
    <w:p w:rsidR="00443AD0" w:rsidRDefault="00443AD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ascii="Times New Roman" w:hAnsi="Times New Roman"/>
        </w:rPr>
        <w:sectPr w:rsidR="00443AD0" w:rsidSect="00443AD0">
          <w:type w:val="continuous"/>
          <w:pgSz w:w="11906" w:h="16838" w:code="9"/>
          <w:pgMar w:top="1701" w:right="1134" w:bottom="2268" w:left="1134" w:header="709" w:footer="709" w:gutter="0"/>
          <w:cols w:space="708"/>
          <w:docGrid w:linePitch="360"/>
        </w:sectPr>
      </w:pPr>
    </w:p>
    <w:p w:rsidR="00B804EE" w:rsidRPr="001B659E" w:rsidRDefault="00B804EE">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ascii="Times New Roman" w:hAnsi="Times New Roman"/>
        </w:rPr>
      </w:pPr>
    </w:p>
    <w:tbl>
      <w:tblPr>
        <w:tblpPr w:leftFromText="180" w:rightFromText="180" w:vertAnchor="page" w:horzAnchor="page" w:tblpX="4983" w:tblpY="6322"/>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670"/>
      </w:tblGrid>
      <w:tr w:rsidR="00B804EE" w:rsidRPr="00AB314C" w:rsidTr="00513A92">
        <w:trPr>
          <w:cantSplit/>
          <w:trHeight w:hRule="exact" w:val="4820"/>
        </w:trPr>
        <w:tc>
          <w:tcPr>
            <w:tcW w:w="5670" w:type="dxa"/>
            <w:shd w:val="clear" w:color="auto" w:fill="FFFFFF"/>
            <w:vAlign w:val="center"/>
          </w:tcPr>
          <w:p w:rsidR="00B804EE" w:rsidRPr="00AB314C" w:rsidRDefault="00B804EE" w:rsidP="00513A92">
            <w:pPr>
              <w:pStyle w:val="Titlecover"/>
              <w:framePr w:hSpace="0" w:wrap="auto" w:vAnchor="margin" w:hAnchor="text" w:xAlign="left" w:yAlign="inline"/>
            </w:pPr>
            <w:r>
              <w:t>R</w:t>
            </w:r>
            <w:r w:rsidRPr="00AB314C">
              <w:t>isk assessment for emissions from hot heavy fuel oil during barge loading</w:t>
            </w:r>
          </w:p>
        </w:tc>
      </w:tr>
    </w:tbl>
    <w:p w:rsidR="003E37FC" w:rsidRPr="00AB314C" w:rsidRDefault="003E37FC" w:rsidP="003E37FC">
      <w:pPr>
        <w:tabs>
          <w:tab w:val="clear" w:pos="2835"/>
        </w:tabs>
        <w:sectPr w:rsidR="003E37FC" w:rsidRPr="00AB314C" w:rsidSect="00443AD0">
          <w:pgSz w:w="11906" w:h="16838" w:code="9"/>
          <w:pgMar w:top="1440" w:right="1797" w:bottom="1440" w:left="1797" w:header="709" w:footer="709" w:gutter="0"/>
          <w:cols w:space="708"/>
          <w:docGrid w:linePitch="360"/>
        </w:sectPr>
      </w:pPr>
      <w:r w:rsidRPr="00AB314C">
        <w:rPr>
          <w:noProof/>
          <w:lang w:eastAsia="en-GB"/>
        </w:rPr>
        <w:drawing>
          <wp:anchor distT="0" distB="0" distL="114300" distR="114300" simplePos="0" relativeHeight="251680768" behindDoc="1" locked="0" layoutInCell="1" allowOverlap="1" wp14:anchorId="75515DB2" wp14:editId="4D847664">
            <wp:simplePos x="0" y="0"/>
            <wp:positionH relativeFrom="column">
              <wp:posOffset>-1008380</wp:posOffset>
            </wp:positionH>
            <wp:positionV relativeFrom="paragraph">
              <wp:posOffset>478155</wp:posOffset>
            </wp:positionV>
            <wp:extent cx="5650865" cy="9114155"/>
            <wp:effectExtent l="0" t="0" r="6985" b="0"/>
            <wp:wrapNone/>
            <wp:docPr id="349" name="Picture 32" descr="Refinery-f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finery-fade 2"/>
                    <pic:cNvPicPr>
                      <a:picLocks noChangeAspect="1" noChangeArrowheads="1"/>
                    </pic:cNvPicPr>
                  </pic:nvPicPr>
                  <pic:blipFill>
                    <a:blip r:embed="rId9" cstate="print">
                      <a:extLst>
                        <a:ext uri="{28A0092B-C50C-407E-A947-70E740481C1C}">
                          <a14:useLocalDpi xmlns:a14="http://schemas.microsoft.com/office/drawing/2010/main" val="0"/>
                        </a:ext>
                      </a:extLst>
                    </a:blip>
                    <a:srcRect l="45653"/>
                    <a:stretch>
                      <a:fillRect/>
                    </a:stretch>
                  </pic:blipFill>
                  <pic:spPr bwMode="auto">
                    <a:xfrm>
                      <a:off x="0" y="0"/>
                      <a:ext cx="5650865" cy="9114155"/>
                    </a:xfrm>
                    <a:prstGeom prst="rect">
                      <a:avLst/>
                    </a:prstGeom>
                    <a:noFill/>
                    <a:ln>
                      <a:noFill/>
                    </a:ln>
                  </pic:spPr>
                </pic:pic>
              </a:graphicData>
            </a:graphic>
          </wp:anchor>
        </w:drawing>
      </w:r>
      <w:r w:rsidRPr="00AB314C">
        <w:rPr>
          <w:noProof/>
          <w:lang w:eastAsia="en-GB"/>
        </w:rPr>
        <w:drawing>
          <wp:anchor distT="0" distB="0" distL="114300" distR="114300" simplePos="0" relativeHeight="251679744" behindDoc="0" locked="0" layoutInCell="1" allowOverlap="1" wp14:anchorId="6DBEB690" wp14:editId="486EA328">
            <wp:simplePos x="0" y="0"/>
            <wp:positionH relativeFrom="column">
              <wp:posOffset>2007235</wp:posOffset>
            </wp:positionH>
            <wp:positionV relativeFrom="paragraph">
              <wp:posOffset>8869045</wp:posOffset>
            </wp:positionV>
            <wp:extent cx="4211955" cy="728345"/>
            <wp:effectExtent l="0" t="0" r="0" b="0"/>
            <wp:wrapNone/>
            <wp:docPr id="350" name="Picture 31" descr="Banner 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nner all 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1955" cy="728345"/>
                    </a:xfrm>
                    <a:prstGeom prst="rect">
                      <a:avLst/>
                    </a:prstGeom>
                    <a:noFill/>
                    <a:ln>
                      <a:noFill/>
                    </a:ln>
                  </pic:spPr>
                </pic:pic>
              </a:graphicData>
            </a:graphic>
          </wp:anchor>
        </w:drawing>
      </w:r>
      <w:r w:rsidRPr="00AB314C">
        <w:rPr>
          <w:noProof/>
          <w:lang w:eastAsia="en-GB"/>
        </w:rPr>
        <w:drawing>
          <wp:anchor distT="0" distB="0" distL="114300" distR="114300" simplePos="0" relativeHeight="251674624" behindDoc="0" locked="0" layoutInCell="1" allowOverlap="1" wp14:anchorId="5775FE49" wp14:editId="64A91EAB">
            <wp:simplePos x="0" y="0"/>
            <wp:positionH relativeFrom="column">
              <wp:posOffset>2007235</wp:posOffset>
            </wp:positionH>
            <wp:positionV relativeFrom="paragraph">
              <wp:posOffset>8869045</wp:posOffset>
            </wp:positionV>
            <wp:extent cx="4211955" cy="728345"/>
            <wp:effectExtent l="0" t="0" r="0" b="0"/>
            <wp:wrapNone/>
            <wp:docPr id="351" name="Picture 26" descr="Banner 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ner all lo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1955" cy="728345"/>
                    </a:xfrm>
                    <a:prstGeom prst="rect">
                      <a:avLst/>
                    </a:prstGeom>
                    <a:noFill/>
                    <a:ln>
                      <a:noFill/>
                    </a:ln>
                  </pic:spPr>
                </pic:pic>
              </a:graphicData>
            </a:graphic>
          </wp:anchor>
        </w:drawing>
      </w:r>
      <w:r w:rsidRPr="00AB314C">
        <w:rPr>
          <w:noProof/>
          <w:lang w:eastAsia="en-GB"/>
        </w:rPr>
        <w:drawing>
          <wp:anchor distT="0" distB="0" distL="114300" distR="114300" simplePos="0" relativeHeight="251675648" behindDoc="1" locked="0" layoutInCell="1" allowOverlap="1" wp14:anchorId="470A7264" wp14:editId="76D35239">
            <wp:simplePos x="0" y="0"/>
            <wp:positionH relativeFrom="column">
              <wp:posOffset>-1008380</wp:posOffset>
            </wp:positionH>
            <wp:positionV relativeFrom="paragraph">
              <wp:posOffset>478155</wp:posOffset>
            </wp:positionV>
            <wp:extent cx="5650865" cy="9114155"/>
            <wp:effectExtent l="0" t="0" r="6985" b="0"/>
            <wp:wrapNone/>
            <wp:docPr id="36" name="Picture 27" descr="Refinery-f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finery-fade 2"/>
                    <pic:cNvPicPr>
                      <a:picLocks noChangeAspect="1" noChangeArrowheads="1"/>
                    </pic:cNvPicPr>
                  </pic:nvPicPr>
                  <pic:blipFill>
                    <a:blip r:embed="rId9" cstate="print">
                      <a:extLst>
                        <a:ext uri="{28A0092B-C50C-407E-A947-70E740481C1C}">
                          <a14:useLocalDpi xmlns:a14="http://schemas.microsoft.com/office/drawing/2010/main" val="0"/>
                        </a:ext>
                      </a:extLst>
                    </a:blip>
                    <a:srcRect l="45653"/>
                    <a:stretch>
                      <a:fillRect/>
                    </a:stretch>
                  </pic:blipFill>
                  <pic:spPr bwMode="auto">
                    <a:xfrm>
                      <a:off x="0" y="0"/>
                      <a:ext cx="5650865" cy="9114155"/>
                    </a:xfrm>
                    <a:prstGeom prst="rect">
                      <a:avLst/>
                    </a:prstGeom>
                    <a:noFill/>
                    <a:ln>
                      <a:noFill/>
                    </a:ln>
                  </pic:spPr>
                </pic:pic>
              </a:graphicData>
            </a:graphic>
          </wp:anchor>
        </w:drawing>
      </w:r>
      <w:r w:rsidRPr="00AB314C">
        <w:rPr>
          <w:noProof/>
          <w:lang w:eastAsia="en-GB"/>
        </w:rPr>
        <w:drawing>
          <wp:anchor distT="0" distB="0" distL="114300" distR="114300" simplePos="0" relativeHeight="251678720" behindDoc="0" locked="0" layoutInCell="1" allowOverlap="1" wp14:anchorId="24064421" wp14:editId="1F705D5D">
            <wp:simplePos x="0" y="0"/>
            <wp:positionH relativeFrom="column">
              <wp:posOffset>-780415</wp:posOffset>
            </wp:positionH>
            <wp:positionV relativeFrom="paragraph">
              <wp:posOffset>-464185</wp:posOffset>
            </wp:positionV>
            <wp:extent cx="3399155" cy="598805"/>
            <wp:effectExtent l="0" t="0" r="0" b="0"/>
            <wp:wrapNone/>
            <wp:docPr id="37" name="Picture 30" descr="Concawe_baseline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cawe_baseline_P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9155" cy="598805"/>
                    </a:xfrm>
                    <a:prstGeom prst="rect">
                      <a:avLst/>
                    </a:prstGeom>
                    <a:noFill/>
                    <a:ln>
                      <a:noFill/>
                    </a:ln>
                  </pic:spPr>
                </pic:pic>
              </a:graphicData>
            </a:graphic>
          </wp:anchor>
        </w:drawing>
      </w:r>
      <w:r w:rsidR="00E41C0C">
        <w:rPr>
          <w:noProof/>
          <w:lang w:eastAsia="en-GB"/>
        </w:rPr>
        <mc:AlternateContent>
          <mc:Choice Requires="wps">
            <w:drawing>
              <wp:anchor distT="0" distB="0" distL="114300" distR="114300" simplePos="0" relativeHeight="251677696" behindDoc="0" locked="0" layoutInCell="1" allowOverlap="1" wp14:anchorId="34BA752E" wp14:editId="702E289F">
                <wp:simplePos x="0" y="0"/>
                <wp:positionH relativeFrom="column">
                  <wp:posOffset>4470400</wp:posOffset>
                </wp:positionH>
                <wp:positionV relativeFrom="paragraph">
                  <wp:posOffset>201930</wp:posOffset>
                </wp:positionV>
                <wp:extent cx="1616710" cy="295910"/>
                <wp:effectExtent l="0" t="0" r="0" b="8890"/>
                <wp:wrapNone/>
                <wp:docPr id="3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B40" w:rsidRDefault="00162B40" w:rsidP="003E37FC">
                            <w:proofErr w:type="gramStart"/>
                            <w:r w:rsidRPr="006D2419">
                              <w:rPr>
                                <w:bCs/>
                                <w:color w:val="FFFFFF"/>
                                <w:sz w:val="28"/>
                                <w:szCs w:val="28"/>
                              </w:rPr>
                              <w:t>report</w:t>
                            </w:r>
                            <w:proofErr w:type="gramEnd"/>
                            <w:r w:rsidRPr="006D2419">
                              <w:rPr>
                                <w:bCs/>
                                <w:color w:val="FFFFFF"/>
                                <w:sz w:val="28"/>
                                <w:szCs w:val="28"/>
                              </w:rPr>
                              <w:t xml:space="preserve"> no. </w:t>
                            </w:r>
                            <w:r>
                              <w:rPr>
                                <w:bCs/>
                                <w:color w:val="FFFFFF"/>
                                <w:sz w:val="28"/>
                                <w:szCs w:val="28"/>
                              </w:rPr>
                              <w:t>1</w:t>
                            </w:r>
                            <w:r w:rsidRPr="006D2419">
                              <w:rPr>
                                <w:bCs/>
                                <w:color w:val="FFFFFF"/>
                                <w:sz w:val="28"/>
                                <w:szCs w:val="28"/>
                              </w:rPr>
                              <w:t>/</w:t>
                            </w:r>
                            <w:r>
                              <w:rPr>
                                <w:bCs/>
                                <w:color w:val="FFFFFF"/>
                                <w:sz w:val="28"/>
                                <w:szCs w:val="28"/>
                              </w:rPr>
                              <w:t>15</w:t>
                            </w:r>
                            <w:ins w:id="1" w:author="Urbanus, Jan BS-SHG/I" w:date="2015-08-04T10:26:00Z">
                              <w:r>
                                <w:rPr>
                                  <w:bCs/>
                                  <w:color w:val="FFFFFF"/>
                                  <w:sz w:val="28"/>
                                  <w:szCs w:val="28"/>
                                </w:rPr>
                                <w:t>R</w:t>
                              </w:r>
                            </w:ins>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52pt;margin-top:15.9pt;width:127.3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9tA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" filled="f" stroked="f">
                <v:textbox style="mso-fit-shape-to-text:t">
                  <w:txbxContent>
                    <w:p w:rsidR="00162B40" w:rsidRDefault="00162B40" w:rsidP="003E37FC">
                      <w:proofErr w:type="gramStart"/>
                      <w:r w:rsidRPr="006D2419">
                        <w:rPr>
                          <w:bCs/>
                          <w:color w:val="FFFFFF"/>
                          <w:sz w:val="28"/>
                          <w:szCs w:val="28"/>
                        </w:rPr>
                        <w:t>report</w:t>
                      </w:r>
                      <w:proofErr w:type="gramEnd"/>
                      <w:r w:rsidRPr="006D2419">
                        <w:rPr>
                          <w:bCs/>
                          <w:color w:val="FFFFFF"/>
                          <w:sz w:val="28"/>
                          <w:szCs w:val="28"/>
                        </w:rPr>
                        <w:t xml:space="preserve"> no. </w:t>
                      </w:r>
                      <w:r>
                        <w:rPr>
                          <w:bCs/>
                          <w:color w:val="FFFFFF"/>
                          <w:sz w:val="28"/>
                          <w:szCs w:val="28"/>
                        </w:rPr>
                        <w:t>1</w:t>
                      </w:r>
                      <w:r w:rsidRPr="006D2419">
                        <w:rPr>
                          <w:bCs/>
                          <w:color w:val="FFFFFF"/>
                          <w:sz w:val="28"/>
                          <w:szCs w:val="28"/>
                        </w:rPr>
                        <w:t>/</w:t>
                      </w:r>
                      <w:r>
                        <w:rPr>
                          <w:bCs/>
                          <w:color w:val="FFFFFF"/>
                          <w:sz w:val="28"/>
                          <w:szCs w:val="28"/>
                        </w:rPr>
                        <w:t>15</w:t>
                      </w:r>
                      <w:ins w:id="2" w:author="Urbanus, Jan BS-SHG/I" w:date="2015-08-04T10:26:00Z">
                        <w:r>
                          <w:rPr>
                            <w:bCs/>
                            <w:color w:val="FFFFFF"/>
                            <w:sz w:val="28"/>
                            <w:szCs w:val="28"/>
                          </w:rPr>
                          <w:t>R</w:t>
                        </w:r>
                      </w:ins>
                    </w:p>
                  </w:txbxContent>
                </v:textbox>
              </v:shape>
            </w:pict>
          </mc:Fallback>
        </mc:AlternateContent>
      </w:r>
      <w:r w:rsidR="00E41C0C">
        <w:rPr>
          <w:noProof/>
          <w:lang w:eastAsia="en-GB"/>
        </w:rPr>
        <mc:AlternateContent>
          <mc:Choice Requires="wps">
            <w:drawing>
              <wp:anchor distT="0" distB="0" distL="114300" distR="114300" simplePos="0" relativeHeight="251676672" behindDoc="0" locked="0" layoutInCell="1" allowOverlap="1" wp14:anchorId="35D93D78" wp14:editId="6A17F909">
                <wp:simplePos x="0" y="0"/>
                <wp:positionH relativeFrom="column">
                  <wp:posOffset>-1009015</wp:posOffset>
                </wp:positionH>
                <wp:positionV relativeFrom="paragraph">
                  <wp:posOffset>234315</wp:posOffset>
                </wp:positionV>
                <wp:extent cx="7298690" cy="245110"/>
                <wp:effectExtent l="0" t="0" r="16510" b="21590"/>
                <wp:wrapNone/>
                <wp:docPr id="3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8690" cy="245110"/>
                        </a:xfrm>
                        <a:prstGeom prst="rect">
                          <a:avLst/>
                        </a:prstGeom>
                        <a:solidFill>
                          <a:srgbClr val="0000FF"/>
                        </a:solidFill>
                        <a:ln w="635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9.45pt;margin-top:18.45pt;width:574.7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" fillcolor="blue" strokecolor="blue" strokeweight=".5pt"/>
            </w:pict>
          </mc:Fallback>
        </mc:AlternateContent>
      </w:r>
    </w:p>
    <w:p w:rsidR="003E37FC" w:rsidRPr="00AB314C" w:rsidRDefault="003E37FC" w:rsidP="003E37FC">
      <w:pPr>
        <w:sectPr w:rsidR="003E37FC" w:rsidRPr="00AB314C" w:rsidSect="00C117D9">
          <w:type w:val="continuous"/>
          <w:pgSz w:w="11906" w:h="16838" w:code="9"/>
          <w:pgMar w:top="1440" w:right="1797" w:bottom="1440" w:left="1797" w:header="709" w:footer="709" w:gutter="0"/>
          <w:cols w:space="708"/>
          <w:docGrid w:linePitch="360"/>
        </w:sectPr>
      </w:pPr>
    </w:p>
    <w:p w:rsidR="00F536EE" w:rsidRPr="00AB314C" w:rsidRDefault="00F472D8" w:rsidP="00F536EE">
      <w:pPr>
        <w:sectPr w:rsidR="00F536EE" w:rsidRPr="00AB314C" w:rsidSect="00C117D9">
          <w:headerReference w:type="first" r:id="rId12"/>
          <w:type w:val="continuous"/>
          <w:pgSz w:w="11906" w:h="16838" w:code="9"/>
          <w:pgMar w:top="1440" w:right="1797" w:bottom="1440" w:left="1797" w:header="709" w:footer="709" w:gutter="0"/>
          <w:cols w:space="708"/>
          <w:docGrid w:linePitch="360"/>
        </w:sectPr>
      </w:pPr>
      <w:r>
        <w:rPr>
          <w:noProof/>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67.95pt;margin-top:744.25pt;width:545.85pt;height:12.65pt;z-index:251660288">
            <v:imagedata r:id="rId13" o:title=""/>
          </v:shape>
          <o:OLEObject Type="Embed" ProgID="Word.Document.12" ShapeID="_x0000_s1047" DrawAspect="Content" ObjectID="_1514905976" r:id="rId14">
            <o:FieldCodes>\s</o:FieldCodes>
          </o:OLEObject>
        </w:pict>
      </w:r>
      <w:r w:rsidR="00E41C0C">
        <w:rPr>
          <w:noProof/>
          <w:lang w:eastAsia="en-GB"/>
        </w:rPr>
        <mc:AlternateContent>
          <mc:Choice Requires="wps">
            <w:drawing>
              <wp:anchor distT="0" distB="0" distL="114300" distR="114300" simplePos="0" relativeHeight="251656192" behindDoc="0" locked="0" layoutInCell="1" allowOverlap="1">
                <wp:simplePos x="0" y="0"/>
                <wp:positionH relativeFrom="column">
                  <wp:posOffset>-1019810</wp:posOffset>
                </wp:positionH>
                <wp:positionV relativeFrom="paragraph">
                  <wp:posOffset>9279890</wp:posOffset>
                </wp:positionV>
                <wp:extent cx="7465060" cy="14605"/>
                <wp:effectExtent l="0" t="0" r="21590" b="23495"/>
                <wp:wrapNone/>
                <wp:docPr id="3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5060" cy="14605"/>
                        </a:xfrm>
                        <a:prstGeom prst="straightConnector1">
                          <a:avLst/>
                        </a:prstGeom>
                        <a:noFill/>
                        <a:ln w="9525">
                          <a:solidFill>
                            <a:srgbClr val="3333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80.3pt;margin-top:730.7pt;width:587.8pt;height: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fzJwIAAEI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" strokecolor="#33f"/>
            </w:pict>
          </mc:Fallback>
        </mc:AlternateContent>
      </w:r>
      <w:r w:rsidR="00E41C0C">
        <w:rPr>
          <w:noProof/>
          <w:lang w:eastAsia="en-GB"/>
        </w:rPr>
        <mc:AlternateContent>
          <mc:Choice Requires="wps">
            <w:drawing>
              <wp:anchor distT="0" distB="0" distL="114300" distR="114300" simplePos="0" relativeHeight="251654144" behindDoc="0" locked="0" layoutInCell="1" allowOverlap="1">
                <wp:simplePos x="0" y="0"/>
                <wp:positionH relativeFrom="column">
                  <wp:posOffset>-662305</wp:posOffset>
                </wp:positionH>
                <wp:positionV relativeFrom="paragraph">
                  <wp:posOffset>-784860</wp:posOffset>
                </wp:positionV>
                <wp:extent cx="6712585" cy="313690"/>
                <wp:effectExtent l="0" t="0" r="0" b="0"/>
                <wp:wrapNone/>
                <wp:docPr id="2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B40" w:rsidRPr="00670CF2" w:rsidRDefault="00162B40" w:rsidP="00F536EE">
                            <w:pPr>
                              <w:tabs>
                                <w:tab w:val="clear" w:pos="9072"/>
                                <w:tab w:val="clear" w:pos="9639"/>
                                <w:tab w:val="left" w:pos="9498"/>
                              </w:tabs>
                              <w:spacing w:before="120"/>
                              <w:jc w:val="left"/>
                              <w:rPr>
                                <w:b/>
                                <w:noProof/>
                                <w:color w:val="FFFFFF"/>
                                <w:szCs w:val="18"/>
                              </w:rPr>
                            </w:pPr>
                            <w:r w:rsidRPr="00670CF2">
                              <w:rPr>
                                <w:b/>
                                <w:noProof/>
                                <w:color w:val="FFFFFF"/>
                                <w:szCs w:val="18"/>
                              </w:rPr>
                              <w:t>The oil companies’ European association for Environment, Health and Safety in refining and distribution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52.15pt;margin-top:-61.8pt;width:528.55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zpuw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" filled="f" stroked="f">
                <v:textbox style="mso-fit-shape-to-text:t">
                  <w:txbxContent>
                    <w:p w:rsidR="00162B40" w:rsidRPr="00670CF2" w:rsidRDefault="00162B40" w:rsidP="00F536EE">
                      <w:pPr>
                        <w:tabs>
                          <w:tab w:val="clear" w:pos="9072"/>
                          <w:tab w:val="clear" w:pos="9639"/>
                          <w:tab w:val="left" w:pos="9498"/>
                        </w:tabs>
                        <w:spacing w:before="120"/>
                        <w:jc w:val="left"/>
                        <w:rPr>
                          <w:b/>
                          <w:noProof/>
                          <w:color w:val="FFFFFF"/>
                          <w:szCs w:val="18"/>
                        </w:rPr>
                      </w:pPr>
                      <w:r w:rsidRPr="00670CF2">
                        <w:rPr>
                          <w:b/>
                          <w:noProof/>
                          <w:color w:val="FFFFFF"/>
                          <w:szCs w:val="18"/>
                        </w:rPr>
                        <w:t>The oil companies’ European association for Environment, Health and Safety in refining and distribution</w:t>
                      </w:r>
                    </w:p>
                  </w:txbxContent>
                </v:textbox>
              </v:shape>
            </w:pict>
          </mc:Fallback>
        </mc:AlternateContent>
      </w:r>
    </w:p>
    <w:p w:rsidR="00F536EE" w:rsidRPr="00AB314C" w:rsidRDefault="00E41C0C" w:rsidP="00F536EE">
      <w:pPr>
        <w:jc w:val="center"/>
      </w:pPr>
      <w:r>
        <w:rPr>
          <w:noProof/>
          <w:sz w:val="18"/>
          <w:lang w:eastAsia="en-GB"/>
        </w:rPr>
        <w:lastRenderedPageBreak/>
        <mc:AlternateContent>
          <mc:Choice Requires="wps">
            <w:drawing>
              <wp:inline distT="0" distB="0" distL="0" distR="0">
                <wp:extent cx="1544320" cy="1090930"/>
                <wp:effectExtent l="6350" t="9525" r="11430" b="13970"/>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090930"/>
                        </a:xfrm>
                        <a:prstGeom prst="rect">
                          <a:avLst/>
                        </a:prstGeom>
                        <a:solidFill>
                          <a:srgbClr val="FFFFFF"/>
                        </a:solidFill>
                        <a:ln w="9525">
                          <a:solidFill>
                            <a:srgbClr val="000000"/>
                          </a:solidFill>
                          <a:miter lim="800000"/>
                          <a:headEnd/>
                          <a:tailEnd/>
                        </a:ln>
                      </wps:spPr>
                      <wps:txbx>
                        <w:txbxContent>
                          <w:p w:rsidR="00162B40" w:rsidRDefault="00162B40" w:rsidP="00F536EE">
                            <w:pPr>
                              <w:jc w:val="center"/>
                            </w:pPr>
                            <w:r>
                              <w:rPr>
                                <w:noProof/>
                                <w:lang w:eastAsia="en-GB"/>
                              </w:rPr>
                              <w:drawing>
                                <wp:inline distT="0" distB="0" distL="0" distR="0">
                                  <wp:extent cx="1352550" cy="990301"/>
                                  <wp:effectExtent l="0" t="0" r="0" b="635"/>
                                  <wp:docPr id="18" name="Picture 18" descr="\\epvm02\concawe$\General\Re CONCAWE Reports\ISBN Numbers\Barcodes\Barcode 978-2-8756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vm02\concawe$\General\Re CONCAWE Reports\ISBN Numbers\Barcodes\Barcode 978-2-87567-0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9903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40" o:spid="_x0000_s1028" style="width:121.6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">
                <v:textbox>
                  <w:txbxContent>
                    <w:p w:rsidR="00162B40" w:rsidRDefault="00162B40" w:rsidP="00F536EE">
                      <w:pPr>
                        <w:jc w:val="center"/>
                      </w:pPr>
                      <w:r>
                        <w:rPr>
                          <w:noProof/>
                          <w:lang w:eastAsia="en-GB"/>
                        </w:rPr>
                        <w:drawing>
                          <wp:inline distT="0" distB="0" distL="0" distR="0">
                            <wp:extent cx="1352550" cy="990301"/>
                            <wp:effectExtent l="0" t="0" r="0" b="635"/>
                            <wp:docPr id="18" name="Picture 18" descr="\\epvm02\concawe$\General\Re CONCAWE Reports\ISBN Numbers\Barcodes\Barcode 978-2-8756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vm02\concawe$\General\Re CONCAWE Reports\ISBN Numbers\Barcodes\Barcode 978-2-87567-0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990301"/>
                                    </a:xfrm>
                                    <a:prstGeom prst="rect">
                                      <a:avLst/>
                                    </a:prstGeom>
                                    <a:noFill/>
                                    <a:ln>
                                      <a:noFill/>
                                    </a:ln>
                                  </pic:spPr>
                                </pic:pic>
                              </a:graphicData>
                            </a:graphic>
                          </wp:inline>
                        </w:drawing>
                      </w:r>
                    </w:p>
                  </w:txbxContent>
                </v:textbox>
                <w10:anchorlock/>
              </v:rect>
            </w:pict>
          </mc:Fallback>
        </mc:AlternateContent>
      </w:r>
    </w:p>
    <w:p w:rsidR="00F536EE" w:rsidRPr="00AB314C" w:rsidRDefault="00F536EE" w:rsidP="00ED754E">
      <w:pPr>
        <w:spacing w:line="360" w:lineRule="auto"/>
        <w:jc w:val="center"/>
        <w:rPr>
          <w:b/>
          <w:sz w:val="18"/>
          <w:u w:val="single"/>
        </w:rPr>
        <w:sectPr w:rsidR="00F536EE" w:rsidRPr="00AB314C" w:rsidSect="00C117D9">
          <w:headerReference w:type="default" r:id="rId16"/>
          <w:footerReference w:type="default" r:id="rId17"/>
          <w:footnotePr>
            <w:numRestart w:val="eachSect"/>
          </w:footnotePr>
          <w:pgSz w:w="11907" w:h="16840" w:code="9"/>
          <w:pgMar w:top="1009" w:right="1418" w:bottom="1134" w:left="1888" w:header="720" w:footer="567" w:gutter="0"/>
          <w:pgNumType w:fmt="upperRoman" w:start="1"/>
          <w:cols w:space="720"/>
          <w:vAlign w:val="bottom"/>
          <w:titlePg/>
          <w:docGrid w:linePitch="272"/>
        </w:sectPr>
      </w:pPr>
    </w:p>
    <w:p w:rsidR="009D29E2" w:rsidRPr="00AB314C" w:rsidRDefault="009D29E2" w:rsidP="009D29E2">
      <w:pPr>
        <w:pStyle w:val="bullet"/>
        <w:numPr>
          <w:ilvl w:val="0"/>
          <w:numId w:val="0"/>
        </w:numPr>
        <w:ind w:left="1134"/>
      </w:pPr>
    </w:p>
    <w:p w:rsidR="009D29E2" w:rsidRPr="00AB314C" w:rsidRDefault="009D29E2" w:rsidP="009D29E2">
      <w:pPr>
        <w:pStyle w:val="bullet"/>
        <w:numPr>
          <w:ilvl w:val="0"/>
          <w:numId w:val="0"/>
        </w:numPr>
        <w:ind w:left="1134"/>
      </w:pPr>
    </w:p>
    <w:p w:rsidR="009D29E2" w:rsidRPr="00AB314C" w:rsidRDefault="009D29E2" w:rsidP="00822045">
      <w:pPr>
        <w:pStyle w:val="bullet"/>
        <w:numPr>
          <w:ilvl w:val="0"/>
          <w:numId w:val="0"/>
        </w:numPr>
        <w:ind w:left="1134"/>
      </w:pPr>
    </w:p>
    <w:p w:rsidR="00CF7783" w:rsidRPr="00AB314C" w:rsidRDefault="00486EF7" w:rsidP="009D29E2">
      <w:pPr>
        <w:pStyle w:val="indent"/>
        <w:ind w:right="2080"/>
        <w:jc w:val="left"/>
        <w:rPr>
          <w:b/>
          <w:sz w:val="48"/>
          <w:szCs w:val="48"/>
        </w:rPr>
      </w:pPr>
      <w:r>
        <w:rPr>
          <w:b/>
          <w:sz w:val="48"/>
          <w:szCs w:val="48"/>
        </w:rPr>
        <w:t>R</w:t>
      </w:r>
      <w:r w:rsidR="00C41B6D" w:rsidRPr="00AB314C">
        <w:rPr>
          <w:b/>
          <w:sz w:val="48"/>
          <w:szCs w:val="48"/>
        </w:rPr>
        <w:t xml:space="preserve">isk </w:t>
      </w:r>
      <w:r w:rsidR="00900FA4" w:rsidRPr="00AB314C">
        <w:rPr>
          <w:b/>
          <w:sz w:val="48"/>
          <w:szCs w:val="48"/>
        </w:rPr>
        <w:t>a</w:t>
      </w:r>
      <w:r w:rsidR="00F6179C" w:rsidRPr="00AB314C">
        <w:rPr>
          <w:b/>
          <w:sz w:val="48"/>
          <w:szCs w:val="48"/>
        </w:rPr>
        <w:t xml:space="preserve">ssessment for </w:t>
      </w:r>
      <w:r w:rsidR="00900FA4" w:rsidRPr="00AB314C">
        <w:rPr>
          <w:b/>
          <w:sz w:val="48"/>
          <w:szCs w:val="48"/>
        </w:rPr>
        <w:t>emissions from h</w:t>
      </w:r>
      <w:r w:rsidR="00F6179C" w:rsidRPr="00AB314C">
        <w:rPr>
          <w:b/>
          <w:sz w:val="48"/>
          <w:szCs w:val="48"/>
        </w:rPr>
        <w:t xml:space="preserve">ot </w:t>
      </w:r>
      <w:r w:rsidR="00900FA4" w:rsidRPr="00AB314C">
        <w:rPr>
          <w:b/>
          <w:sz w:val="48"/>
          <w:szCs w:val="48"/>
        </w:rPr>
        <w:t>h</w:t>
      </w:r>
      <w:r w:rsidR="000F17F4" w:rsidRPr="00AB314C">
        <w:rPr>
          <w:b/>
          <w:sz w:val="48"/>
          <w:szCs w:val="48"/>
        </w:rPr>
        <w:t xml:space="preserve">eavy </w:t>
      </w:r>
      <w:r w:rsidR="00900FA4" w:rsidRPr="00AB314C">
        <w:rPr>
          <w:b/>
          <w:sz w:val="48"/>
          <w:szCs w:val="48"/>
        </w:rPr>
        <w:t>f</w:t>
      </w:r>
      <w:r w:rsidR="000F17F4" w:rsidRPr="00AB314C">
        <w:rPr>
          <w:b/>
          <w:sz w:val="48"/>
          <w:szCs w:val="48"/>
        </w:rPr>
        <w:t xml:space="preserve">uel </w:t>
      </w:r>
      <w:r w:rsidR="00900FA4" w:rsidRPr="00AB314C">
        <w:rPr>
          <w:b/>
          <w:sz w:val="48"/>
          <w:szCs w:val="48"/>
        </w:rPr>
        <w:t>o</w:t>
      </w:r>
      <w:r w:rsidR="000F17F4" w:rsidRPr="00AB314C">
        <w:rPr>
          <w:b/>
          <w:sz w:val="48"/>
          <w:szCs w:val="48"/>
        </w:rPr>
        <w:t>il</w:t>
      </w:r>
      <w:r w:rsidR="00F6179C" w:rsidRPr="00AB314C">
        <w:rPr>
          <w:b/>
          <w:sz w:val="48"/>
          <w:szCs w:val="48"/>
        </w:rPr>
        <w:t xml:space="preserve"> during </w:t>
      </w:r>
      <w:r w:rsidR="00900FA4" w:rsidRPr="00AB314C">
        <w:rPr>
          <w:b/>
          <w:sz w:val="48"/>
          <w:szCs w:val="48"/>
        </w:rPr>
        <w:t>b</w:t>
      </w:r>
      <w:r w:rsidR="00F6179C" w:rsidRPr="00AB314C">
        <w:rPr>
          <w:b/>
          <w:sz w:val="48"/>
          <w:szCs w:val="48"/>
        </w:rPr>
        <w:t xml:space="preserve">arge </w:t>
      </w:r>
      <w:r w:rsidR="00900FA4" w:rsidRPr="00AB314C">
        <w:rPr>
          <w:b/>
          <w:sz w:val="48"/>
          <w:szCs w:val="48"/>
        </w:rPr>
        <w:t>l</w:t>
      </w:r>
      <w:r w:rsidR="00F6179C" w:rsidRPr="00AB314C">
        <w:rPr>
          <w:b/>
          <w:sz w:val="48"/>
          <w:szCs w:val="48"/>
        </w:rPr>
        <w:t>oading</w:t>
      </w:r>
    </w:p>
    <w:p w:rsidR="00CF7783" w:rsidRPr="00AB314C" w:rsidRDefault="00CF7783" w:rsidP="00CF7783">
      <w:pPr>
        <w:ind w:left="1134"/>
      </w:pPr>
    </w:p>
    <w:p w:rsidR="00C83EAC" w:rsidRPr="00AB314C" w:rsidRDefault="00C83EAC"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sidRPr="00AB314C">
        <w:rPr>
          <w:rFonts w:cs="Arial"/>
        </w:rPr>
        <w:t xml:space="preserve">Prepared for the </w:t>
      </w:r>
      <w:proofErr w:type="spellStart"/>
      <w:r w:rsidRPr="00AB314C">
        <w:rPr>
          <w:rFonts w:cs="Arial"/>
        </w:rPr>
        <w:t>C</w:t>
      </w:r>
      <w:r w:rsidR="00900FA4" w:rsidRPr="00AB314C">
        <w:rPr>
          <w:rFonts w:cs="Arial"/>
        </w:rPr>
        <w:t>oncawe</w:t>
      </w:r>
      <w:proofErr w:type="spellEnd"/>
      <w:r w:rsidRPr="00AB314C">
        <w:rPr>
          <w:rFonts w:cs="Arial"/>
        </w:rPr>
        <w:t xml:space="preserve"> Health Management Group by its </w:t>
      </w:r>
      <w:r w:rsidR="00FD3959" w:rsidRPr="00AB314C">
        <w:rPr>
          <w:rFonts w:cs="Arial"/>
        </w:rPr>
        <w:t>HFO Working</w:t>
      </w:r>
    </w:p>
    <w:p w:rsidR="00C83EAC" w:rsidRPr="00AB314C" w:rsidRDefault="00C83EAC"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sidRPr="00AB314C">
        <w:rPr>
          <w:rFonts w:cs="Arial"/>
        </w:rPr>
        <w:t>Group:</w:t>
      </w:r>
    </w:p>
    <w:p w:rsidR="00C83EAC" w:rsidRPr="00AB314C" w:rsidRDefault="00C83EAC"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p>
    <w:p w:rsidR="00465213" w:rsidRPr="00AB314C"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sidRPr="00AB314C">
        <w:rPr>
          <w:rFonts w:cs="Arial"/>
        </w:rPr>
        <w:t>A. Bartelloni</w:t>
      </w:r>
    </w:p>
    <w:p w:rsidR="00465213" w:rsidRPr="00AB314C"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sidRPr="00AB314C">
        <w:rPr>
          <w:rFonts w:cs="Arial"/>
        </w:rPr>
        <w:t xml:space="preserve">B. </w:t>
      </w:r>
      <w:proofErr w:type="spellStart"/>
      <w:r w:rsidRPr="00AB314C">
        <w:rPr>
          <w:rFonts w:cs="Arial"/>
        </w:rPr>
        <w:t>B</w:t>
      </w:r>
      <w:r w:rsidR="005731A0" w:rsidRPr="00AB314C">
        <w:rPr>
          <w:rFonts w:cs="Arial"/>
        </w:rPr>
        <w:t>i</w:t>
      </w:r>
      <w:r w:rsidRPr="00AB314C">
        <w:rPr>
          <w:rFonts w:cs="Arial"/>
        </w:rPr>
        <w:t>rnbacher</w:t>
      </w:r>
      <w:proofErr w:type="spellEnd"/>
    </w:p>
    <w:p w:rsidR="00C83EAC" w:rsidRPr="001534A9" w:rsidRDefault="00C83EAC"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lang w:val="en-US"/>
        </w:rPr>
      </w:pPr>
      <w:r w:rsidRPr="00AB314C">
        <w:rPr>
          <w:rFonts w:cs="Arial"/>
        </w:rPr>
        <w:t>P.</w:t>
      </w:r>
      <w:r w:rsidR="001534A9">
        <w:rPr>
          <w:rFonts w:cs="Arial"/>
        </w:rPr>
        <w:t xml:space="preserve">J. </w:t>
      </w:r>
      <w:proofErr w:type="spellStart"/>
      <w:r w:rsidRPr="00AB314C">
        <w:rPr>
          <w:rFonts w:cs="Arial"/>
        </w:rPr>
        <w:t>Boogaard</w:t>
      </w:r>
      <w:proofErr w:type="spellEnd"/>
    </w:p>
    <w:p w:rsidR="00465213" w:rsidRPr="008A1003"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lang w:val="nl-NL"/>
        </w:rPr>
      </w:pPr>
      <w:r w:rsidRPr="008A1003">
        <w:rPr>
          <w:rFonts w:cs="Arial"/>
          <w:lang w:val="nl-NL"/>
        </w:rPr>
        <w:t>M. Carter</w:t>
      </w:r>
    </w:p>
    <w:p w:rsidR="00465213" w:rsidRPr="008A1003"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lang w:val="nl-NL"/>
        </w:rPr>
      </w:pPr>
      <w:r w:rsidRPr="008A1003">
        <w:rPr>
          <w:rFonts w:cs="Arial"/>
          <w:lang w:val="nl-NL"/>
        </w:rPr>
        <w:t xml:space="preserve">B. </w:t>
      </w:r>
      <w:proofErr w:type="spellStart"/>
      <w:r w:rsidRPr="008A1003">
        <w:rPr>
          <w:rFonts w:cs="Arial"/>
          <w:lang w:val="nl-NL"/>
        </w:rPr>
        <w:t>Geudens</w:t>
      </w:r>
      <w:proofErr w:type="spellEnd"/>
    </w:p>
    <w:p w:rsidR="00465213" w:rsidRPr="008A1003"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lang w:val="nl-NL"/>
        </w:rPr>
      </w:pPr>
      <w:r w:rsidRPr="008A1003">
        <w:rPr>
          <w:rFonts w:cs="Arial"/>
          <w:lang w:val="nl-NL"/>
        </w:rPr>
        <w:t xml:space="preserve">L. </w:t>
      </w:r>
      <w:proofErr w:type="spellStart"/>
      <w:r w:rsidRPr="008A1003">
        <w:rPr>
          <w:rFonts w:cs="Arial"/>
          <w:lang w:val="nl-NL"/>
        </w:rPr>
        <w:t>Gonzalez</w:t>
      </w:r>
      <w:proofErr w:type="spellEnd"/>
    </w:p>
    <w:p w:rsidR="00465213" w:rsidRPr="001220E7"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lang w:val="de-DE"/>
        </w:rPr>
      </w:pPr>
      <w:r w:rsidRPr="001220E7">
        <w:rPr>
          <w:rFonts w:cs="Arial"/>
          <w:lang w:val="de-DE"/>
        </w:rPr>
        <w:t xml:space="preserve">C. </w:t>
      </w:r>
      <w:proofErr w:type="spellStart"/>
      <w:r w:rsidRPr="001220E7">
        <w:rPr>
          <w:rFonts w:cs="Arial"/>
          <w:lang w:val="de-DE"/>
        </w:rPr>
        <w:t>Juery</w:t>
      </w:r>
      <w:proofErr w:type="spellEnd"/>
    </w:p>
    <w:p w:rsidR="00465213"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ins w:id="5" w:author="Urbanus, Jan BS-SHG/I" w:date="2015-08-04T11:43:00Z"/>
          <w:rFonts w:cs="Arial"/>
        </w:rPr>
      </w:pPr>
      <w:r w:rsidRPr="00AB314C">
        <w:rPr>
          <w:rFonts w:cs="Arial"/>
        </w:rPr>
        <w:t>D. Leuckx</w:t>
      </w:r>
    </w:p>
    <w:p w:rsidR="00EC64B8" w:rsidRPr="00AB314C" w:rsidRDefault="00EC64B8"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Pr>
          <w:rFonts w:cs="Arial"/>
        </w:rPr>
        <w:t>F. Mengeot</w:t>
      </w:r>
    </w:p>
    <w:p w:rsidR="00465213" w:rsidRPr="00AB314C" w:rsidRDefault="00465213" w:rsidP="00C83EA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ind w:left="1134"/>
        <w:jc w:val="left"/>
        <w:rPr>
          <w:rFonts w:cs="Arial"/>
        </w:rPr>
      </w:pPr>
      <w:r w:rsidRPr="00AB314C">
        <w:rPr>
          <w:rFonts w:cs="Arial"/>
        </w:rPr>
        <w:t>J.</w:t>
      </w:r>
      <w:r w:rsidR="008A1003">
        <w:rPr>
          <w:rFonts w:cs="Arial"/>
        </w:rPr>
        <w:t>H.</w:t>
      </w:r>
      <w:r w:rsidRPr="00AB314C">
        <w:rPr>
          <w:rFonts w:cs="Arial"/>
        </w:rPr>
        <w:t xml:space="preserve"> </w:t>
      </w:r>
      <w:proofErr w:type="spellStart"/>
      <w:r w:rsidRPr="00AB314C">
        <w:rPr>
          <w:rFonts w:cs="Arial"/>
        </w:rPr>
        <w:t>Urbanus</w:t>
      </w:r>
      <w:proofErr w:type="spellEnd"/>
      <w:r w:rsidR="00FD3959" w:rsidRPr="00AB314C">
        <w:rPr>
          <w:rFonts w:cs="Arial"/>
        </w:rPr>
        <w:t xml:space="preserve"> (Chair)</w:t>
      </w:r>
    </w:p>
    <w:p w:rsidR="00C83EAC" w:rsidRPr="00AB314C" w:rsidRDefault="00C83EAC" w:rsidP="00C83EAC">
      <w:pPr>
        <w:ind w:left="1134"/>
        <w:jc w:val="left"/>
        <w:rPr>
          <w:rFonts w:cs="Arial"/>
        </w:rPr>
      </w:pPr>
    </w:p>
    <w:p w:rsidR="00C83EAC" w:rsidRPr="00AB314C" w:rsidRDefault="00C83EAC" w:rsidP="00C83EAC">
      <w:pPr>
        <w:ind w:left="1134"/>
        <w:jc w:val="left"/>
        <w:rPr>
          <w:rFonts w:cs="Arial"/>
        </w:rPr>
      </w:pPr>
    </w:p>
    <w:p w:rsidR="00C83EAC" w:rsidRPr="00AB314C" w:rsidRDefault="00C83EAC" w:rsidP="00C83EAC">
      <w:pPr>
        <w:ind w:left="1134"/>
        <w:jc w:val="left"/>
        <w:rPr>
          <w:rFonts w:cs="Arial"/>
        </w:rPr>
      </w:pPr>
      <w:r w:rsidRPr="00AB314C">
        <w:rPr>
          <w:rFonts w:cs="Arial"/>
        </w:rPr>
        <w:t>A. Rohde (Science Executive)</w:t>
      </w:r>
    </w:p>
    <w:p w:rsidR="00CA50C2" w:rsidRPr="00AB314C" w:rsidRDefault="00CA50C2" w:rsidP="00C83EAC">
      <w:pPr>
        <w:ind w:left="1134"/>
        <w:jc w:val="left"/>
      </w:pPr>
      <w:r w:rsidRPr="00AB314C">
        <w:rPr>
          <w:rFonts w:cs="Arial"/>
        </w:rPr>
        <w:t xml:space="preserve">D. </w:t>
      </w:r>
      <w:proofErr w:type="spellStart"/>
      <w:r w:rsidRPr="00AB314C">
        <w:rPr>
          <w:rFonts w:cs="Arial"/>
        </w:rPr>
        <w:t>Morgott</w:t>
      </w:r>
      <w:proofErr w:type="spellEnd"/>
      <w:r w:rsidRPr="00AB314C">
        <w:rPr>
          <w:rFonts w:cs="Arial"/>
        </w:rPr>
        <w:t xml:space="preserve"> (</w:t>
      </w:r>
      <w:proofErr w:type="spellStart"/>
      <w:r w:rsidRPr="00AB314C">
        <w:rPr>
          <w:rFonts w:cs="Arial"/>
        </w:rPr>
        <w:t>Pennsport</w:t>
      </w:r>
      <w:proofErr w:type="spellEnd"/>
      <w:r w:rsidRPr="00AB314C">
        <w:rPr>
          <w:rFonts w:cs="Arial"/>
        </w:rPr>
        <w:t xml:space="preserve"> Consulting)</w:t>
      </w:r>
    </w:p>
    <w:p w:rsidR="00CF7783" w:rsidRDefault="00486EF7" w:rsidP="00CF7783">
      <w:pPr>
        <w:ind w:left="1134"/>
      </w:pPr>
      <w:r>
        <w:t>W. Koch (</w:t>
      </w:r>
      <w:proofErr w:type="spellStart"/>
      <w:r>
        <w:t>Fraunhofer</w:t>
      </w:r>
      <w:proofErr w:type="spellEnd"/>
      <w:r>
        <w:t xml:space="preserve"> ITEM)</w:t>
      </w:r>
    </w:p>
    <w:p w:rsidR="00CF7783" w:rsidRPr="00F1098F" w:rsidRDefault="00003AC8" w:rsidP="00CF7783">
      <w:pPr>
        <w:ind w:left="1134"/>
        <w:rPr>
          <w:lang w:val="nl-NL"/>
          <w:rPrChange w:id="6" w:author="Urbanus, Jan BS-SHG/I" w:date="2015-12-07T13:33:00Z">
            <w:rPr>
              <w:lang w:val="en-US"/>
            </w:rPr>
          </w:rPrChange>
        </w:rPr>
      </w:pPr>
      <w:r w:rsidRPr="00003AC8">
        <w:rPr>
          <w:lang w:val="nl-NL"/>
          <w:rPrChange w:id="7" w:author="Urbanus, Jan BS-SHG/I" w:date="2015-12-07T13:33:00Z">
            <w:rPr>
              <w:lang w:val="en-US"/>
            </w:rPr>
          </w:rPrChange>
        </w:rPr>
        <w:t xml:space="preserve">C.M. </w:t>
      </w:r>
      <w:proofErr w:type="spellStart"/>
      <w:r w:rsidRPr="00003AC8">
        <w:rPr>
          <w:lang w:val="nl-NL"/>
          <w:rPrChange w:id="8" w:author="Urbanus, Jan BS-SHG/I" w:date="2015-12-07T13:33:00Z">
            <w:rPr>
              <w:lang w:val="en-US"/>
            </w:rPr>
          </w:rPrChange>
        </w:rPr>
        <w:t>Verspeek</w:t>
      </w:r>
      <w:proofErr w:type="spellEnd"/>
      <w:r w:rsidRPr="00003AC8">
        <w:rPr>
          <w:lang w:val="nl-NL"/>
          <w:rPrChange w:id="9" w:author="Urbanus, Jan BS-SHG/I" w:date="2015-12-07T13:33:00Z">
            <w:rPr>
              <w:lang w:val="en-US"/>
            </w:rPr>
          </w:rPrChange>
        </w:rPr>
        <w:t xml:space="preserve">-Rip (WIL </w:t>
      </w:r>
      <w:proofErr w:type="gramStart"/>
      <w:r w:rsidRPr="00003AC8">
        <w:rPr>
          <w:lang w:val="nl-NL"/>
          <w:rPrChange w:id="10" w:author="Urbanus, Jan BS-SHG/I" w:date="2015-12-07T13:33:00Z">
            <w:rPr>
              <w:lang w:val="en-US"/>
            </w:rPr>
          </w:rPrChange>
        </w:rPr>
        <w:t>Research</w:t>
      </w:r>
      <w:proofErr w:type="gramEnd"/>
      <w:r w:rsidRPr="00003AC8">
        <w:rPr>
          <w:lang w:val="nl-NL"/>
          <w:rPrChange w:id="11" w:author="Urbanus, Jan BS-SHG/I" w:date="2015-12-07T13:33:00Z">
            <w:rPr>
              <w:lang w:val="en-US"/>
            </w:rPr>
          </w:rPrChange>
        </w:rPr>
        <w:t>)</w:t>
      </w:r>
    </w:p>
    <w:p w:rsidR="00CF7783" w:rsidRPr="00F1098F" w:rsidRDefault="00CF7783" w:rsidP="00CF7783">
      <w:pPr>
        <w:ind w:left="1134"/>
        <w:rPr>
          <w:lang w:val="nl-NL"/>
          <w:rPrChange w:id="12" w:author="Urbanus, Jan BS-SHG/I" w:date="2015-12-07T13:33:00Z">
            <w:rPr>
              <w:lang w:val="en-US"/>
            </w:rPr>
          </w:rPrChange>
        </w:rPr>
      </w:pPr>
    </w:p>
    <w:p w:rsidR="00CF7783" w:rsidRPr="00F1098F" w:rsidRDefault="00CF7783" w:rsidP="00CF7783">
      <w:pPr>
        <w:ind w:left="1134"/>
        <w:rPr>
          <w:lang w:val="nl-NL"/>
          <w:rPrChange w:id="13" w:author="Urbanus, Jan BS-SHG/I" w:date="2015-12-07T13:33:00Z">
            <w:rPr>
              <w:lang w:val="en-US"/>
            </w:rPr>
          </w:rPrChange>
        </w:rPr>
      </w:pPr>
    </w:p>
    <w:p w:rsidR="00CF7783" w:rsidRPr="00F1098F" w:rsidRDefault="00CF7783" w:rsidP="00CF7783">
      <w:pPr>
        <w:ind w:left="1134"/>
        <w:rPr>
          <w:lang w:val="nl-NL"/>
          <w:rPrChange w:id="14" w:author="Urbanus, Jan BS-SHG/I" w:date="2015-12-07T13:33:00Z">
            <w:rPr>
              <w:lang w:val="en-US"/>
            </w:rPr>
          </w:rPrChange>
        </w:rPr>
      </w:pPr>
    </w:p>
    <w:p w:rsidR="00CF7783" w:rsidRPr="00F1098F" w:rsidRDefault="00CF7783" w:rsidP="00CF7783">
      <w:pPr>
        <w:ind w:left="1134"/>
        <w:rPr>
          <w:lang w:val="nl-NL"/>
          <w:rPrChange w:id="15" w:author="Urbanus, Jan BS-SHG/I" w:date="2015-12-07T13:33:00Z">
            <w:rPr>
              <w:lang w:val="en-US"/>
            </w:rPr>
          </w:rPrChange>
        </w:rPr>
      </w:pPr>
    </w:p>
    <w:p w:rsidR="000F17F4" w:rsidRPr="00F1098F" w:rsidRDefault="000F17F4" w:rsidP="00CF7783">
      <w:pPr>
        <w:ind w:left="1134"/>
        <w:rPr>
          <w:lang w:val="nl-NL"/>
          <w:rPrChange w:id="16" w:author="Urbanus, Jan BS-SHG/I" w:date="2015-12-07T13:33:00Z">
            <w:rPr>
              <w:lang w:val="en-US"/>
            </w:rPr>
          </w:rPrChange>
        </w:rPr>
      </w:pPr>
    </w:p>
    <w:p w:rsidR="00486EF7" w:rsidRPr="00F1098F" w:rsidRDefault="00486EF7" w:rsidP="00CF7783">
      <w:pPr>
        <w:ind w:left="1134"/>
        <w:rPr>
          <w:lang w:val="nl-NL"/>
          <w:rPrChange w:id="17" w:author="Urbanus, Jan BS-SHG/I" w:date="2015-12-07T13:33:00Z">
            <w:rPr>
              <w:lang w:val="en-US"/>
            </w:rPr>
          </w:rPrChange>
        </w:rPr>
      </w:pPr>
    </w:p>
    <w:p w:rsidR="00486EF7" w:rsidRPr="00F1098F" w:rsidRDefault="00486EF7" w:rsidP="00CF7783">
      <w:pPr>
        <w:ind w:left="1134"/>
        <w:rPr>
          <w:lang w:val="nl-NL"/>
          <w:rPrChange w:id="18" w:author="Urbanus, Jan BS-SHG/I" w:date="2015-12-07T13:33:00Z">
            <w:rPr>
              <w:lang w:val="en-US"/>
            </w:rPr>
          </w:rPrChange>
        </w:rPr>
      </w:pPr>
    </w:p>
    <w:p w:rsidR="00486EF7" w:rsidRPr="00F1098F" w:rsidRDefault="00486EF7" w:rsidP="00CF7783">
      <w:pPr>
        <w:ind w:left="1134"/>
        <w:rPr>
          <w:lang w:val="nl-NL"/>
          <w:rPrChange w:id="19" w:author="Urbanus, Jan BS-SHG/I" w:date="2015-12-07T13:33:00Z">
            <w:rPr>
              <w:lang w:val="en-US"/>
            </w:rPr>
          </w:rPrChange>
        </w:rPr>
      </w:pPr>
    </w:p>
    <w:p w:rsidR="00486EF7" w:rsidRPr="00F1098F" w:rsidRDefault="00486EF7" w:rsidP="00CF7783">
      <w:pPr>
        <w:ind w:left="1134"/>
        <w:rPr>
          <w:lang w:val="nl-NL"/>
          <w:rPrChange w:id="20" w:author="Urbanus, Jan BS-SHG/I" w:date="2015-12-07T13:33:00Z">
            <w:rPr>
              <w:lang w:val="en-US"/>
            </w:rPr>
          </w:rPrChange>
        </w:rPr>
      </w:pPr>
    </w:p>
    <w:p w:rsidR="00486EF7" w:rsidRPr="00F1098F" w:rsidRDefault="00486EF7" w:rsidP="00CF7783">
      <w:pPr>
        <w:ind w:left="1134"/>
        <w:rPr>
          <w:lang w:val="nl-NL"/>
          <w:rPrChange w:id="21" w:author="Urbanus, Jan BS-SHG/I" w:date="2015-12-07T13:33:00Z">
            <w:rPr>
              <w:lang w:val="en-US"/>
            </w:rPr>
          </w:rPrChange>
        </w:rPr>
      </w:pPr>
    </w:p>
    <w:p w:rsidR="00486EF7" w:rsidRPr="00F1098F" w:rsidRDefault="00486EF7" w:rsidP="00CF7783">
      <w:pPr>
        <w:ind w:left="1134"/>
        <w:rPr>
          <w:lang w:val="nl-NL"/>
          <w:rPrChange w:id="22" w:author="Urbanus, Jan BS-SHG/I" w:date="2015-12-07T13:33:00Z">
            <w:rPr>
              <w:lang w:val="en-US"/>
            </w:rPr>
          </w:rPrChange>
        </w:rPr>
      </w:pPr>
    </w:p>
    <w:p w:rsidR="000F17F4" w:rsidRPr="00F1098F" w:rsidRDefault="000F17F4" w:rsidP="00CF7783">
      <w:pPr>
        <w:ind w:left="1134"/>
        <w:rPr>
          <w:lang w:val="nl-NL"/>
          <w:rPrChange w:id="23" w:author="Urbanus, Jan BS-SHG/I" w:date="2015-12-07T13:33:00Z">
            <w:rPr>
              <w:lang w:val="en-US"/>
            </w:rPr>
          </w:rPrChange>
        </w:rPr>
      </w:pPr>
    </w:p>
    <w:p w:rsidR="000F17F4" w:rsidRPr="00F1098F" w:rsidRDefault="000F17F4" w:rsidP="00CF7783">
      <w:pPr>
        <w:ind w:left="1134"/>
        <w:rPr>
          <w:lang w:val="nl-NL"/>
          <w:rPrChange w:id="24" w:author="Urbanus, Jan BS-SHG/I" w:date="2015-12-07T13:33:00Z">
            <w:rPr>
              <w:lang w:val="en-US"/>
            </w:rPr>
          </w:rPrChange>
        </w:rPr>
      </w:pPr>
    </w:p>
    <w:p w:rsidR="00CF7783" w:rsidRPr="00AB314C" w:rsidRDefault="00CF7783" w:rsidP="00CF7783">
      <w:pPr>
        <w:ind w:left="1134"/>
      </w:pPr>
      <w:r w:rsidRPr="00AB314C">
        <w:t>Reproduction permitted with due acknowledgement</w:t>
      </w:r>
    </w:p>
    <w:p w:rsidR="00CF7783" w:rsidRPr="00AB314C" w:rsidRDefault="00CF7783" w:rsidP="00CF7783">
      <w:pPr>
        <w:pStyle w:val="indent"/>
        <w:spacing w:after="0"/>
      </w:pPr>
    </w:p>
    <w:p w:rsidR="00CF7783" w:rsidRPr="00AB314C" w:rsidRDefault="00CF7783" w:rsidP="00CF7783">
      <w:pPr>
        <w:pStyle w:val="indent"/>
        <w:spacing w:after="0"/>
      </w:pPr>
    </w:p>
    <w:p w:rsidR="009D29E2" w:rsidRPr="00AB314C" w:rsidRDefault="00CF7783" w:rsidP="00CF7783">
      <w:pPr>
        <w:pStyle w:val="indent"/>
        <w:spacing w:after="0"/>
      </w:pPr>
      <w:r w:rsidRPr="00AB314C">
        <w:sym w:font="Symbol" w:char="F0D3"/>
      </w:r>
      <w:r w:rsidRPr="00AB314C">
        <w:t xml:space="preserve"> </w:t>
      </w:r>
      <w:proofErr w:type="spellStart"/>
      <w:r w:rsidRPr="00AB314C">
        <w:t>C</w:t>
      </w:r>
      <w:r w:rsidR="009D29E2" w:rsidRPr="00AB314C">
        <w:t>oncawe</w:t>
      </w:r>
      <w:proofErr w:type="spellEnd"/>
    </w:p>
    <w:p w:rsidR="00CF7783" w:rsidRPr="00AB314C" w:rsidRDefault="00CF7783" w:rsidP="00CF7783">
      <w:pPr>
        <w:pStyle w:val="indent"/>
        <w:spacing w:after="0"/>
      </w:pPr>
      <w:r w:rsidRPr="00AB314C">
        <w:t>Brussels</w:t>
      </w:r>
    </w:p>
    <w:p w:rsidR="00CF7783" w:rsidRDefault="00C41B6D" w:rsidP="00CF7783">
      <w:pPr>
        <w:pStyle w:val="indent"/>
        <w:spacing w:after="0"/>
      </w:pPr>
      <w:r w:rsidRPr="00AB314C">
        <w:t>January</w:t>
      </w:r>
      <w:r w:rsidR="00CF7783" w:rsidRPr="00AB314C">
        <w:t xml:space="preserve"> 20</w:t>
      </w:r>
      <w:r w:rsidR="001E7056" w:rsidRPr="00AB314C">
        <w:t>1</w:t>
      </w:r>
      <w:r w:rsidRPr="00AB314C">
        <w:t>5</w:t>
      </w:r>
    </w:p>
    <w:p w:rsidR="003C42DC" w:rsidRPr="00AB314C" w:rsidRDefault="003C42DC" w:rsidP="00CF7783">
      <w:pPr>
        <w:pStyle w:val="indent"/>
        <w:spacing w:after="0"/>
      </w:pPr>
      <w:r>
        <w:t xml:space="preserve">Revised </w:t>
      </w:r>
      <w:del w:id="25" w:author="Urbanus, Jan BS-SHG/I" w:date="2015-12-07T13:35:00Z">
        <w:r w:rsidR="00B64578" w:rsidDel="003D70F0">
          <w:delText xml:space="preserve">August </w:delText>
        </w:r>
      </w:del>
      <w:ins w:id="26" w:author="Urbanus, Jan BS-SHG/I" w:date="2015-12-07T13:35:00Z">
        <w:r w:rsidR="003D70F0">
          <w:t xml:space="preserve">December </w:t>
        </w:r>
      </w:ins>
      <w:r>
        <w:t>2015</w:t>
      </w:r>
    </w:p>
    <w:p w:rsidR="00CF7783" w:rsidRPr="00AB314C" w:rsidRDefault="00CF7783" w:rsidP="00396648">
      <w:pPr>
        <w:pStyle w:val="Abstract"/>
        <w:pageBreakBefore/>
        <w:spacing w:after="240"/>
      </w:pPr>
      <w:r w:rsidRPr="00AB314C">
        <w:lastRenderedPageBreak/>
        <w:t>ABSTRACT</w:t>
      </w:r>
    </w:p>
    <w:p w:rsidR="00A543A9" w:rsidRPr="00AB314C" w:rsidRDefault="00A543A9" w:rsidP="00396648">
      <w:pPr>
        <w:pStyle w:val="indent"/>
        <w:spacing w:after="0"/>
        <w:rPr>
          <w:rFonts w:ascii="Calibri" w:hAnsi="Calibri"/>
        </w:rPr>
      </w:pPr>
      <w:r w:rsidRPr="00AB314C">
        <w:t xml:space="preserve">A series of emissions, occupational exposures, and mutagenic hazard studies were conducted to assess the risk associated with the loading of commercial Heavy Fuel Oils onto </w:t>
      </w:r>
      <w:r w:rsidR="007F3518" w:rsidRPr="00AB314C">
        <w:t xml:space="preserve">barges on the </w:t>
      </w:r>
      <w:r w:rsidRPr="00AB314C">
        <w:t>inland waterway</w:t>
      </w:r>
      <w:r w:rsidR="007F3518" w:rsidRPr="00AB314C">
        <w:t>s</w:t>
      </w:r>
      <w:r w:rsidRPr="00AB314C">
        <w:t>.  This report summarises the results from the laboratory investigations, exposure monitoring studies, and mathematical mode</w:t>
      </w:r>
      <w:r w:rsidR="00486EF7">
        <w:t>l</w:t>
      </w:r>
      <w:r w:rsidRPr="00AB314C">
        <w:t>ling exercise aimed at documenting the potential inhalation exposure</w:t>
      </w:r>
      <w:r w:rsidR="0009460D" w:rsidRPr="00AB314C">
        <w:t>, fractional release and intrinsic hazards of HFO vapours and aerosols</w:t>
      </w:r>
      <w:r w:rsidRPr="00AB314C">
        <w:t xml:space="preserve"> under barge loading conditions.  Analytical methodologies were developed to quantify HFO </w:t>
      </w:r>
      <w:r w:rsidR="0009460D" w:rsidRPr="00AB314C">
        <w:t xml:space="preserve">vapour and aerosol </w:t>
      </w:r>
      <w:r w:rsidRPr="00AB314C">
        <w:t xml:space="preserve">air concentrations, and an industrial hygiene assessment </w:t>
      </w:r>
      <w:r w:rsidR="0087595B">
        <w:t xml:space="preserve">and worker exposure monitoring </w:t>
      </w:r>
      <w:r w:rsidRPr="00AB314C">
        <w:t>w</w:t>
      </w:r>
      <w:r w:rsidR="0087595B">
        <w:t>ere</w:t>
      </w:r>
      <w:r w:rsidRPr="00AB314C">
        <w:t xml:space="preserve"> conducted during </w:t>
      </w:r>
      <w:r w:rsidR="0087595B">
        <w:t xml:space="preserve">actual </w:t>
      </w:r>
      <w:r w:rsidRPr="00AB314C">
        <w:t>loading operations.  The results indicated that during the loading of hot commercial HFO on inland waterway barges:</w:t>
      </w:r>
    </w:p>
    <w:p w:rsidR="00A543A9" w:rsidRPr="00AB314C" w:rsidRDefault="00A543A9" w:rsidP="00396648">
      <w:pPr>
        <w:pStyle w:val="indent"/>
        <w:numPr>
          <w:ilvl w:val="0"/>
          <w:numId w:val="41"/>
        </w:numPr>
        <w:tabs>
          <w:tab w:val="clear" w:pos="1701"/>
          <w:tab w:val="left" w:pos="1843"/>
        </w:tabs>
        <w:spacing w:after="0"/>
        <w:ind w:left="1848" w:hanging="357"/>
      </w:pPr>
      <w:r w:rsidRPr="00AB314C">
        <w:t>The emissions resulted in low workplace exposures</w:t>
      </w:r>
      <w:r w:rsidR="0009460D" w:rsidRPr="00AB314C">
        <w:t xml:space="preserve">, well below limit values set by the American Conference of Governmental </w:t>
      </w:r>
      <w:proofErr w:type="spellStart"/>
      <w:r w:rsidR="0009460D" w:rsidRPr="00AB314C">
        <w:t>lndustrial</w:t>
      </w:r>
      <w:proofErr w:type="spellEnd"/>
      <w:r w:rsidR="0009460D" w:rsidRPr="00AB314C">
        <w:t xml:space="preserve"> Hygienists</w:t>
      </w:r>
    </w:p>
    <w:p w:rsidR="00A543A9" w:rsidRPr="00AB314C" w:rsidRDefault="00A543A9" w:rsidP="00396648">
      <w:pPr>
        <w:pStyle w:val="indent"/>
        <w:numPr>
          <w:ilvl w:val="0"/>
          <w:numId w:val="41"/>
        </w:numPr>
        <w:tabs>
          <w:tab w:val="clear" w:pos="1701"/>
          <w:tab w:val="left" w:pos="1843"/>
        </w:tabs>
        <w:spacing w:after="0"/>
        <w:ind w:left="1848" w:hanging="357"/>
      </w:pPr>
      <w:r w:rsidRPr="00AB314C">
        <w:t xml:space="preserve">There was no release of detectable amounts of </w:t>
      </w:r>
      <w:proofErr w:type="spellStart"/>
      <w:r w:rsidRPr="00AB314C">
        <w:t>benzo</w:t>
      </w:r>
      <w:proofErr w:type="spellEnd"/>
      <w:r w:rsidRPr="00AB314C">
        <w:t>(a)</w:t>
      </w:r>
      <w:proofErr w:type="spellStart"/>
      <w:r w:rsidRPr="00AB314C">
        <w:t>pyrene</w:t>
      </w:r>
      <w:proofErr w:type="spellEnd"/>
    </w:p>
    <w:p w:rsidR="00A543A9" w:rsidRPr="00AB314C" w:rsidRDefault="00A543A9" w:rsidP="00396648">
      <w:pPr>
        <w:pStyle w:val="indent"/>
        <w:numPr>
          <w:ilvl w:val="0"/>
          <w:numId w:val="41"/>
        </w:numPr>
        <w:tabs>
          <w:tab w:val="clear" w:pos="1701"/>
          <w:tab w:val="left" w:pos="1843"/>
        </w:tabs>
        <w:spacing w:after="0"/>
        <w:ind w:left="1848" w:hanging="357"/>
      </w:pPr>
      <w:r w:rsidRPr="00AB314C">
        <w:t xml:space="preserve">There was no mutagenic risk </w:t>
      </w:r>
      <w:r w:rsidR="00B64578">
        <w:t>t</w:t>
      </w:r>
      <w:r w:rsidRPr="00AB314C">
        <w:t>o workers based on the mutagenic</w:t>
      </w:r>
      <w:r w:rsidR="00917552">
        <w:t>ity</w:t>
      </w:r>
      <w:r w:rsidRPr="00AB314C">
        <w:t xml:space="preserve"> assays conducted on fume condensates generated under similar operating conditions</w:t>
      </w:r>
      <w:r w:rsidR="00917552">
        <w:t xml:space="preserve"> which was corroborated with low total concentrations of aromatic compounds and low overall fluorescence in the fumes</w:t>
      </w:r>
    </w:p>
    <w:p w:rsidR="00A543A9" w:rsidRPr="00AB314C" w:rsidRDefault="00A543A9" w:rsidP="00396648">
      <w:pPr>
        <w:pStyle w:val="indent"/>
        <w:numPr>
          <w:ilvl w:val="0"/>
          <w:numId w:val="41"/>
        </w:numPr>
        <w:tabs>
          <w:tab w:val="clear" w:pos="1701"/>
          <w:tab w:val="left" w:pos="1843"/>
        </w:tabs>
      </w:pPr>
      <w:r w:rsidRPr="00AB314C">
        <w:t>There was no substantial contribution to air emissions relative to other types of petroleum hydrocarbon cargos.</w:t>
      </w:r>
    </w:p>
    <w:p w:rsidR="00A543A9" w:rsidRPr="00AB314C" w:rsidRDefault="00A543A9" w:rsidP="0087595B">
      <w:pPr>
        <w:pStyle w:val="indent"/>
        <w:spacing w:after="120"/>
      </w:pPr>
      <w:r w:rsidRPr="00AB314C">
        <w:t>Therefore, based on these findings, the risk for workers</w:t>
      </w:r>
      <w:r w:rsidR="0009460D" w:rsidRPr="00AB314C">
        <w:t xml:space="preserve"> handling commercial grade HFOs, as well as the environmental risks</w:t>
      </w:r>
      <w:r w:rsidR="00861288" w:rsidRPr="00AB314C">
        <w:t>,</w:t>
      </w:r>
      <w:r w:rsidR="0009460D" w:rsidRPr="00AB314C">
        <w:t xml:space="preserve"> </w:t>
      </w:r>
      <w:r w:rsidRPr="00AB314C">
        <w:t xml:space="preserve">during a barge loading operation on inland waterways do not pose a </w:t>
      </w:r>
      <w:r w:rsidR="0009460D" w:rsidRPr="00AB314C">
        <w:t xml:space="preserve">health </w:t>
      </w:r>
      <w:r w:rsidRPr="00AB314C">
        <w:t>concern.  These studies did not indicate a need for additional control measures on the emissions of hot HFOs during barge loading beyond normal good operational industrial hygiene practices.</w:t>
      </w:r>
    </w:p>
    <w:p w:rsidR="00CF7783" w:rsidRPr="00AB314C" w:rsidRDefault="00CF7783" w:rsidP="00844872">
      <w:pPr>
        <w:pStyle w:val="indent"/>
        <w:spacing w:after="120"/>
      </w:pPr>
    </w:p>
    <w:p w:rsidR="00396648" w:rsidRPr="00AB314C" w:rsidRDefault="00396648" w:rsidP="00844872">
      <w:pPr>
        <w:pStyle w:val="indent"/>
        <w:spacing w:after="120"/>
      </w:pPr>
    </w:p>
    <w:p w:rsidR="00CF7783" w:rsidRPr="00AB314C" w:rsidRDefault="00CF7783" w:rsidP="00396648">
      <w:pPr>
        <w:pStyle w:val="Keywords"/>
        <w:spacing w:after="240"/>
      </w:pPr>
      <w:r w:rsidRPr="00AB314C">
        <w:t>KEYWORDS</w:t>
      </w:r>
    </w:p>
    <w:p w:rsidR="00CF7783" w:rsidRPr="00AB314C" w:rsidRDefault="00465213" w:rsidP="0087595B">
      <w:pPr>
        <w:pStyle w:val="indent"/>
        <w:spacing w:after="120"/>
      </w:pPr>
      <w:r w:rsidRPr="00AB314C">
        <w:t xml:space="preserve">Occupational </w:t>
      </w:r>
      <w:r w:rsidR="00426560" w:rsidRPr="00AB314C">
        <w:t xml:space="preserve">inhalation </w:t>
      </w:r>
      <w:r w:rsidR="00156EDA" w:rsidRPr="00AB314C">
        <w:t>exposure, emission factor, PAH, total hydrocarbon, mutagenicity, naphthalene</w:t>
      </w:r>
      <w:r w:rsidRPr="00AB314C">
        <w:t>, heavy fuel oil, barge</w:t>
      </w:r>
      <w:r w:rsidR="00426560" w:rsidRPr="00AB314C">
        <w:t xml:space="preserve"> loading</w:t>
      </w:r>
      <w:r w:rsidRPr="00AB314C">
        <w:t xml:space="preserve">  </w:t>
      </w:r>
      <w:r w:rsidR="00156EDA" w:rsidRPr="00AB314C">
        <w:t xml:space="preserve"> </w:t>
      </w:r>
    </w:p>
    <w:p w:rsidR="00CF7783" w:rsidRPr="00AB314C" w:rsidRDefault="00CF7783" w:rsidP="00844872">
      <w:pPr>
        <w:pStyle w:val="indent"/>
        <w:spacing w:after="120"/>
      </w:pPr>
    </w:p>
    <w:p w:rsidR="00396648" w:rsidRPr="00AB314C" w:rsidRDefault="00396648" w:rsidP="00844872">
      <w:pPr>
        <w:pStyle w:val="indent"/>
        <w:spacing w:after="120"/>
      </w:pPr>
    </w:p>
    <w:p w:rsidR="00CF7783" w:rsidRPr="00AB314C" w:rsidRDefault="00CF7783" w:rsidP="00396648">
      <w:pPr>
        <w:pStyle w:val="normalhead"/>
        <w:spacing w:after="240"/>
        <w:outlineLvl w:val="0"/>
      </w:pPr>
      <w:bookmarkStart w:id="27" w:name="_Toc408512538"/>
      <w:bookmarkStart w:id="28" w:name="_Toc412794532"/>
      <w:r w:rsidRPr="00AB314C">
        <w:t>INTERNET</w:t>
      </w:r>
      <w:bookmarkEnd w:id="27"/>
      <w:bookmarkEnd w:id="28"/>
    </w:p>
    <w:p w:rsidR="00CF7783" w:rsidRPr="00AB314C" w:rsidRDefault="00CF7783" w:rsidP="00CF7783">
      <w:pPr>
        <w:pStyle w:val="indent"/>
      </w:pPr>
      <w:r w:rsidRPr="00AB314C">
        <w:t xml:space="preserve">This report is available as an Adobe pdf file on the </w:t>
      </w:r>
      <w:proofErr w:type="spellStart"/>
      <w:r w:rsidR="008262FB" w:rsidRPr="00AB314C">
        <w:t>Concawe</w:t>
      </w:r>
      <w:proofErr w:type="spellEnd"/>
      <w:r w:rsidR="008262FB" w:rsidRPr="00AB314C">
        <w:t xml:space="preserve"> </w:t>
      </w:r>
      <w:r w:rsidRPr="00AB314C">
        <w:t>website (www.concawe.org).</w:t>
      </w:r>
    </w:p>
    <w:p w:rsidR="00CF7783" w:rsidRPr="00AB314C" w:rsidRDefault="00CF7783" w:rsidP="00844872">
      <w:pPr>
        <w:pStyle w:val="indent"/>
        <w:spacing w:after="120"/>
      </w:pPr>
    </w:p>
    <w:p w:rsidR="00CF7783" w:rsidRPr="00AB314C" w:rsidRDefault="00CF7783" w:rsidP="00C273B3">
      <w:pPr>
        <w:pStyle w:val="indent"/>
        <w:spacing w:after="120"/>
      </w:pPr>
    </w:p>
    <w:p w:rsidR="00CF7783" w:rsidRPr="00AB314C" w:rsidRDefault="00CF7783" w:rsidP="00CF7783">
      <w:pPr>
        <w:tabs>
          <w:tab w:val="left" w:pos="8931"/>
        </w:tabs>
      </w:pPr>
      <w:r w:rsidRPr="00AB314C">
        <w:rPr>
          <w:i/>
        </w:rPr>
        <w:t>NOTE</w:t>
      </w:r>
    </w:p>
    <w:p w:rsidR="00CF7783" w:rsidRPr="00AB314C" w:rsidRDefault="00CF7783" w:rsidP="00CF7783">
      <w:pPr>
        <w:tabs>
          <w:tab w:val="left" w:pos="8931"/>
        </w:tabs>
        <w:rPr>
          <w:i/>
        </w:rPr>
      </w:pPr>
      <w:r w:rsidRPr="00AB314C">
        <w:rPr>
          <w:i/>
        </w:rPr>
        <w:t xml:space="preserve">Considerable efforts have been made to assure the accuracy and reliability of the information contained in this publication.  However, neither </w:t>
      </w:r>
      <w:proofErr w:type="spellStart"/>
      <w:r w:rsidRPr="00AB314C">
        <w:rPr>
          <w:i/>
        </w:rPr>
        <w:t>C</w:t>
      </w:r>
      <w:r w:rsidR="009B7500" w:rsidRPr="00AB314C">
        <w:rPr>
          <w:i/>
        </w:rPr>
        <w:t>oncawe</w:t>
      </w:r>
      <w:proofErr w:type="spellEnd"/>
      <w:r w:rsidRPr="00AB314C">
        <w:rPr>
          <w:i/>
        </w:rPr>
        <w:t xml:space="preserve"> nor any company participating in </w:t>
      </w:r>
      <w:proofErr w:type="spellStart"/>
      <w:r w:rsidRPr="00AB314C">
        <w:rPr>
          <w:i/>
        </w:rPr>
        <w:t>C</w:t>
      </w:r>
      <w:r w:rsidR="009B7500" w:rsidRPr="00AB314C">
        <w:rPr>
          <w:i/>
        </w:rPr>
        <w:t>oncawe</w:t>
      </w:r>
      <w:proofErr w:type="spellEnd"/>
      <w:r w:rsidRPr="00AB314C">
        <w:rPr>
          <w:i/>
        </w:rPr>
        <w:t xml:space="preserve"> can accept liability for any loss, damage or injury whatsoever resulting from the use of this information.</w:t>
      </w:r>
    </w:p>
    <w:p w:rsidR="00CF7783" w:rsidRPr="00AB314C" w:rsidRDefault="00CF7783" w:rsidP="00CF7783">
      <w:pPr>
        <w:rPr>
          <w:i/>
        </w:rPr>
      </w:pPr>
    </w:p>
    <w:p w:rsidR="00CF7783" w:rsidRPr="00AB314C" w:rsidRDefault="00CF7783" w:rsidP="00CF7783">
      <w:pPr>
        <w:rPr>
          <w:i/>
        </w:rPr>
      </w:pPr>
      <w:r w:rsidRPr="00AB314C">
        <w:rPr>
          <w:i/>
        </w:rPr>
        <w:t xml:space="preserve">This report does not necessarily represent the views of any company participating in </w:t>
      </w:r>
      <w:proofErr w:type="spellStart"/>
      <w:r w:rsidRPr="00AB314C">
        <w:rPr>
          <w:i/>
        </w:rPr>
        <w:t>C</w:t>
      </w:r>
      <w:r w:rsidR="009B7500" w:rsidRPr="00AB314C">
        <w:rPr>
          <w:i/>
        </w:rPr>
        <w:t>oncawe</w:t>
      </w:r>
      <w:proofErr w:type="spellEnd"/>
      <w:r w:rsidRPr="00AB314C">
        <w:rPr>
          <w:i/>
        </w:rPr>
        <w:t>.</w:t>
      </w:r>
    </w:p>
    <w:p w:rsidR="00CF7783" w:rsidRPr="00AB314C" w:rsidRDefault="00CF7783" w:rsidP="00CF7783">
      <w:pPr>
        <w:keepNext/>
        <w:pageBreakBefore/>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left" w:pos="8222"/>
        </w:tabs>
        <w:ind w:right="-329"/>
      </w:pPr>
      <w:r w:rsidRPr="00AB314C">
        <w:rPr>
          <w:b/>
          <w:sz w:val="24"/>
        </w:rPr>
        <w:lastRenderedPageBreak/>
        <w:t>CONTENTS</w:t>
      </w:r>
      <w:r w:rsidRPr="00AB314C">
        <w:tab/>
        <w:t>Page</w:t>
      </w:r>
    </w:p>
    <w:p w:rsidR="00586DFF" w:rsidRDefault="00003AC8">
      <w:pPr>
        <w:pStyle w:val="TOC1"/>
        <w:rPr>
          <w:ins w:id="29" w:author="Urbanus, Jan BS-SHG/I" w:date="2015-12-16T09:00:00Z"/>
          <w:rFonts w:asciiTheme="minorHAnsi" w:eastAsiaTheme="minorEastAsia" w:hAnsiTheme="minorHAnsi" w:cstheme="minorBidi"/>
          <w:b w:val="0"/>
          <w:caps w:val="0"/>
          <w:noProof/>
          <w:sz w:val="22"/>
          <w:szCs w:val="22"/>
          <w:lang w:val="en-US"/>
        </w:rPr>
      </w:pPr>
      <w:r w:rsidRPr="00AB314C">
        <w:fldChar w:fldCharType="begin"/>
      </w:r>
      <w:r w:rsidR="00CF7783" w:rsidRPr="00AB314C">
        <w:instrText xml:space="preserve"> TOC \o "1-1" \t "Heading 2,2,Heading 3,3,Heading 4,4,Append. heading,5,normal head,5,Summary,6" </w:instrText>
      </w:r>
      <w:r w:rsidRPr="00AB314C">
        <w:fldChar w:fldCharType="separate"/>
      </w:r>
      <w:ins w:id="30" w:author="Urbanus, Jan BS-SHG/I" w:date="2015-12-16T09:00:00Z">
        <w:r w:rsidR="00586DFF">
          <w:rPr>
            <w:noProof/>
          </w:rPr>
          <w:t>1.</w:t>
        </w:r>
        <w:r w:rsidR="00586DFF">
          <w:rPr>
            <w:rFonts w:asciiTheme="minorHAnsi" w:eastAsiaTheme="minorEastAsia" w:hAnsiTheme="minorHAnsi" w:cstheme="minorBidi"/>
            <w:b w:val="0"/>
            <w:caps w:val="0"/>
            <w:noProof/>
            <w:sz w:val="22"/>
            <w:szCs w:val="22"/>
            <w:lang w:val="en-US"/>
          </w:rPr>
          <w:tab/>
        </w:r>
        <w:r w:rsidR="00586DFF">
          <w:rPr>
            <w:noProof/>
          </w:rPr>
          <w:t>Introduction and objectives</w:t>
        </w:r>
        <w:r w:rsidR="00586DFF">
          <w:rPr>
            <w:noProof/>
          </w:rPr>
          <w:tab/>
        </w:r>
        <w:r>
          <w:rPr>
            <w:noProof/>
          </w:rPr>
          <w:fldChar w:fldCharType="begin"/>
        </w:r>
        <w:r w:rsidR="00586DFF">
          <w:rPr>
            <w:noProof/>
          </w:rPr>
          <w:instrText xml:space="preserve"> PAGEREF _Toc438019767 \h </w:instrText>
        </w:r>
      </w:ins>
      <w:r>
        <w:rPr>
          <w:noProof/>
        </w:rPr>
      </w:r>
      <w:r>
        <w:rPr>
          <w:noProof/>
        </w:rPr>
        <w:fldChar w:fldCharType="separate"/>
      </w:r>
      <w:r w:rsidR="00F472D8">
        <w:rPr>
          <w:noProof/>
        </w:rPr>
        <w:t>1</w:t>
      </w:r>
      <w:ins w:id="31" w:author="Urbanus, Jan BS-SHG/I" w:date="2015-12-16T09:00:00Z">
        <w:r>
          <w:rPr>
            <w:noProof/>
          </w:rPr>
          <w:fldChar w:fldCharType="end"/>
        </w:r>
      </w:ins>
    </w:p>
    <w:p w:rsidR="00586DFF" w:rsidRDefault="00586DFF">
      <w:pPr>
        <w:pStyle w:val="TOC1"/>
        <w:rPr>
          <w:ins w:id="32" w:author="Urbanus, Jan BS-SHG/I" w:date="2015-12-16T09:00:00Z"/>
          <w:rFonts w:asciiTheme="minorHAnsi" w:eastAsiaTheme="minorEastAsia" w:hAnsiTheme="minorHAnsi" w:cstheme="minorBidi"/>
          <w:b w:val="0"/>
          <w:caps w:val="0"/>
          <w:noProof/>
          <w:sz w:val="22"/>
          <w:szCs w:val="22"/>
          <w:lang w:val="en-US"/>
        </w:rPr>
      </w:pPr>
      <w:ins w:id="33" w:author="Urbanus, Jan BS-SHG/I" w:date="2015-12-16T09:00:00Z">
        <w:r>
          <w:rPr>
            <w:noProof/>
          </w:rPr>
          <w:t>2.</w:t>
        </w:r>
        <w:r>
          <w:rPr>
            <w:rFonts w:asciiTheme="minorHAnsi" w:eastAsiaTheme="minorEastAsia" w:hAnsiTheme="minorHAnsi" w:cstheme="minorBidi"/>
            <w:b w:val="0"/>
            <w:caps w:val="0"/>
            <w:noProof/>
            <w:sz w:val="22"/>
            <w:szCs w:val="22"/>
            <w:lang w:val="en-US"/>
          </w:rPr>
          <w:tab/>
        </w:r>
        <w:r>
          <w:rPr>
            <w:noProof/>
          </w:rPr>
          <w:t>Project outline</w:t>
        </w:r>
        <w:r>
          <w:rPr>
            <w:noProof/>
          </w:rPr>
          <w:tab/>
        </w:r>
        <w:r w:rsidR="00003AC8">
          <w:rPr>
            <w:noProof/>
          </w:rPr>
          <w:fldChar w:fldCharType="begin"/>
        </w:r>
        <w:r>
          <w:rPr>
            <w:noProof/>
          </w:rPr>
          <w:instrText xml:space="preserve"> PAGEREF _Toc438019768 \h </w:instrText>
        </w:r>
      </w:ins>
      <w:r w:rsidR="00003AC8">
        <w:rPr>
          <w:noProof/>
        </w:rPr>
      </w:r>
      <w:r w:rsidR="00003AC8">
        <w:rPr>
          <w:noProof/>
        </w:rPr>
        <w:fldChar w:fldCharType="separate"/>
      </w:r>
      <w:r w:rsidR="00F472D8">
        <w:rPr>
          <w:noProof/>
        </w:rPr>
        <w:t>4</w:t>
      </w:r>
      <w:ins w:id="34" w:author="Urbanus, Jan BS-SHG/I" w:date="2015-12-16T09:00:00Z">
        <w:r w:rsidR="00003AC8">
          <w:rPr>
            <w:noProof/>
          </w:rPr>
          <w:fldChar w:fldCharType="end"/>
        </w:r>
      </w:ins>
    </w:p>
    <w:p w:rsidR="00586DFF" w:rsidRDefault="00586DFF">
      <w:pPr>
        <w:pStyle w:val="TOC1"/>
        <w:rPr>
          <w:ins w:id="35" w:author="Urbanus, Jan BS-SHG/I" w:date="2015-12-16T09:00:00Z"/>
          <w:rFonts w:asciiTheme="minorHAnsi" w:eastAsiaTheme="minorEastAsia" w:hAnsiTheme="minorHAnsi" w:cstheme="minorBidi"/>
          <w:b w:val="0"/>
          <w:caps w:val="0"/>
          <w:noProof/>
          <w:sz w:val="22"/>
          <w:szCs w:val="22"/>
          <w:lang w:val="en-US"/>
        </w:rPr>
      </w:pPr>
      <w:ins w:id="36" w:author="Urbanus, Jan BS-SHG/I" w:date="2015-12-16T09:00:00Z">
        <w:r>
          <w:rPr>
            <w:noProof/>
          </w:rPr>
          <w:t>3.</w:t>
        </w:r>
        <w:r>
          <w:rPr>
            <w:rFonts w:asciiTheme="minorHAnsi" w:eastAsiaTheme="minorEastAsia" w:hAnsiTheme="minorHAnsi" w:cstheme="minorBidi"/>
            <w:b w:val="0"/>
            <w:caps w:val="0"/>
            <w:noProof/>
            <w:sz w:val="22"/>
            <w:szCs w:val="22"/>
            <w:lang w:val="en-US"/>
          </w:rPr>
          <w:tab/>
        </w:r>
        <w:r>
          <w:rPr>
            <w:noProof/>
          </w:rPr>
          <w:t>Materials and Methods</w:t>
        </w:r>
        <w:r>
          <w:rPr>
            <w:noProof/>
          </w:rPr>
          <w:tab/>
        </w:r>
        <w:r w:rsidR="00003AC8">
          <w:rPr>
            <w:noProof/>
          </w:rPr>
          <w:fldChar w:fldCharType="begin"/>
        </w:r>
        <w:r>
          <w:rPr>
            <w:noProof/>
          </w:rPr>
          <w:instrText xml:space="preserve"> PAGEREF _Toc438019769 \h </w:instrText>
        </w:r>
      </w:ins>
      <w:r w:rsidR="00003AC8">
        <w:rPr>
          <w:noProof/>
        </w:rPr>
      </w:r>
      <w:r w:rsidR="00003AC8">
        <w:rPr>
          <w:noProof/>
        </w:rPr>
        <w:fldChar w:fldCharType="separate"/>
      </w:r>
      <w:r w:rsidR="00F472D8">
        <w:rPr>
          <w:noProof/>
        </w:rPr>
        <w:t>6</w:t>
      </w:r>
      <w:ins w:id="37" w:author="Urbanus, Jan BS-SHG/I" w:date="2015-12-16T09:00:00Z">
        <w:r w:rsidR="00003AC8">
          <w:rPr>
            <w:noProof/>
          </w:rPr>
          <w:fldChar w:fldCharType="end"/>
        </w:r>
      </w:ins>
    </w:p>
    <w:p w:rsidR="00586DFF" w:rsidRDefault="00586DFF">
      <w:pPr>
        <w:pStyle w:val="TOC1"/>
        <w:rPr>
          <w:ins w:id="38" w:author="Urbanus, Jan BS-SHG/I" w:date="2015-12-16T09:00:00Z"/>
          <w:rFonts w:asciiTheme="minorHAnsi" w:eastAsiaTheme="minorEastAsia" w:hAnsiTheme="minorHAnsi" w:cstheme="minorBidi"/>
          <w:b w:val="0"/>
          <w:caps w:val="0"/>
          <w:noProof/>
          <w:sz w:val="22"/>
          <w:szCs w:val="22"/>
          <w:lang w:val="en-US"/>
        </w:rPr>
      </w:pPr>
      <w:ins w:id="39" w:author="Urbanus, Jan BS-SHG/I" w:date="2015-12-16T09:00:00Z">
        <w:r>
          <w:rPr>
            <w:noProof/>
          </w:rPr>
          <w:t>4.</w:t>
        </w:r>
        <w:r>
          <w:rPr>
            <w:rFonts w:asciiTheme="minorHAnsi" w:eastAsiaTheme="minorEastAsia" w:hAnsiTheme="minorHAnsi" w:cstheme="minorBidi"/>
            <w:b w:val="0"/>
            <w:caps w:val="0"/>
            <w:noProof/>
            <w:sz w:val="22"/>
            <w:szCs w:val="22"/>
            <w:lang w:val="en-US"/>
          </w:rPr>
          <w:tab/>
        </w:r>
        <w:r>
          <w:rPr>
            <w:noProof/>
          </w:rPr>
          <w:t>Results</w:t>
        </w:r>
        <w:r>
          <w:rPr>
            <w:noProof/>
          </w:rPr>
          <w:tab/>
        </w:r>
        <w:r w:rsidR="00003AC8">
          <w:rPr>
            <w:noProof/>
          </w:rPr>
          <w:fldChar w:fldCharType="begin"/>
        </w:r>
        <w:r>
          <w:rPr>
            <w:noProof/>
          </w:rPr>
          <w:instrText xml:space="preserve"> PAGEREF _Toc438019770 \h </w:instrText>
        </w:r>
      </w:ins>
      <w:r w:rsidR="00003AC8">
        <w:rPr>
          <w:noProof/>
        </w:rPr>
      </w:r>
      <w:r w:rsidR="00003AC8">
        <w:rPr>
          <w:noProof/>
        </w:rPr>
        <w:fldChar w:fldCharType="separate"/>
      </w:r>
      <w:r w:rsidR="00F472D8">
        <w:rPr>
          <w:noProof/>
        </w:rPr>
        <w:t>14</w:t>
      </w:r>
      <w:ins w:id="40" w:author="Urbanus, Jan BS-SHG/I" w:date="2015-12-16T09:00:00Z">
        <w:r w:rsidR="00003AC8">
          <w:rPr>
            <w:noProof/>
          </w:rPr>
          <w:fldChar w:fldCharType="end"/>
        </w:r>
      </w:ins>
    </w:p>
    <w:p w:rsidR="00586DFF" w:rsidRDefault="00586DFF">
      <w:pPr>
        <w:pStyle w:val="TOC1"/>
        <w:rPr>
          <w:ins w:id="41" w:author="Urbanus, Jan BS-SHG/I" w:date="2015-12-16T09:00:00Z"/>
          <w:rFonts w:asciiTheme="minorHAnsi" w:eastAsiaTheme="minorEastAsia" w:hAnsiTheme="minorHAnsi" w:cstheme="minorBidi"/>
          <w:b w:val="0"/>
          <w:caps w:val="0"/>
          <w:noProof/>
          <w:sz w:val="22"/>
          <w:szCs w:val="22"/>
          <w:lang w:val="en-US"/>
        </w:rPr>
      </w:pPr>
      <w:ins w:id="42" w:author="Urbanus, Jan BS-SHG/I" w:date="2015-12-16T09:00:00Z">
        <w:r>
          <w:rPr>
            <w:noProof/>
          </w:rPr>
          <w:t>5.</w:t>
        </w:r>
        <w:r>
          <w:rPr>
            <w:rFonts w:asciiTheme="minorHAnsi" w:eastAsiaTheme="minorEastAsia" w:hAnsiTheme="minorHAnsi" w:cstheme="minorBidi"/>
            <w:b w:val="0"/>
            <w:caps w:val="0"/>
            <w:noProof/>
            <w:sz w:val="22"/>
            <w:szCs w:val="22"/>
            <w:lang w:val="en-US"/>
          </w:rPr>
          <w:tab/>
        </w:r>
        <w:r>
          <w:rPr>
            <w:noProof/>
          </w:rPr>
          <w:t>Discussion</w:t>
        </w:r>
        <w:r>
          <w:rPr>
            <w:noProof/>
          </w:rPr>
          <w:tab/>
        </w:r>
        <w:r w:rsidR="00003AC8">
          <w:rPr>
            <w:noProof/>
          </w:rPr>
          <w:fldChar w:fldCharType="begin"/>
        </w:r>
        <w:r>
          <w:rPr>
            <w:noProof/>
          </w:rPr>
          <w:instrText xml:space="preserve"> PAGEREF _Toc438019771 \h </w:instrText>
        </w:r>
      </w:ins>
      <w:r w:rsidR="00003AC8">
        <w:rPr>
          <w:noProof/>
        </w:rPr>
      </w:r>
      <w:r w:rsidR="00003AC8">
        <w:rPr>
          <w:noProof/>
        </w:rPr>
        <w:fldChar w:fldCharType="separate"/>
      </w:r>
      <w:r w:rsidR="00F472D8">
        <w:rPr>
          <w:noProof/>
        </w:rPr>
        <w:t>27</w:t>
      </w:r>
      <w:ins w:id="43" w:author="Urbanus, Jan BS-SHG/I" w:date="2015-12-16T09:00:00Z">
        <w:r w:rsidR="00003AC8">
          <w:rPr>
            <w:noProof/>
          </w:rPr>
          <w:fldChar w:fldCharType="end"/>
        </w:r>
      </w:ins>
    </w:p>
    <w:p w:rsidR="00586DFF" w:rsidRDefault="00586DFF">
      <w:pPr>
        <w:pStyle w:val="TOC1"/>
        <w:rPr>
          <w:ins w:id="44" w:author="Urbanus, Jan BS-SHG/I" w:date="2015-12-16T09:00:00Z"/>
          <w:rFonts w:asciiTheme="minorHAnsi" w:eastAsiaTheme="minorEastAsia" w:hAnsiTheme="minorHAnsi" w:cstheme="minorBidi"/>
          <w:b w:val="0"/>
          <w:caps w:val="0"/>
          <w:noProof/>
          <w:sz w:val="22"/>
          <w:szCs w:val="22"/>
          <w:lang w:val="en-US"/>
        </w:rPr>
      </w:pPr>
      <w:ins w:id="45" w:author="Urbanus, Jan BS-SHG/I" w:date="2015-12-16T09:00:00Z">
        <w:r>
          <w:rPr>
            <w:noProof/>
          </w:rPr>
          <w:t>6.</w:t>
        </w:r>
        <w:r>
          <w:rPr>
            <w:rFonts w:asciiTheme="minorHAnsi" w:eastAsiaTheme="minorEastAsia" w:hAnsiTheme="minorHAnsi" w:cstheme="minorBidi"/>
            <w:b w:val="0"/>
            <w:caps w:val="0"/>
            <w:noProof/>
            <w:sz w:val="22"/>
            <w:szCs w:val="22"/>
            <w:lang w:val="en-US"/>
          </w:rPr>
          <w:tab/>
        </w:r>
        <w:r>
          <w:rPr>
            <w:noProof/>
          </w:rPr>
          <w:t>Conclusions</w:t>
        </w:r>
        <w:r>
          <w:rPr>
            <w:noProof/>
          </w:rPr>
          <w:tab/>
        </w:r>
        <w:r w:rsidR="00003AC8">
          <w:rPr>
            <w:noProof/>
          </w:rPr>
          <w:fldChar w:fldCharType="begin"/>
        </w:r>
        <w:r>
          <w:rPr>
            <w:noProof/>
          </w:rPr>
          <w:instrText xml:space="preserve"> PAGEREF _Toc438019772 \h </w:instrText>
        </w:r>
      </w:ins>
      <w:r w:rsidR="00003AC8">
        <w:rPr>
          <w:noProof/>
        </w:rPr>
      </w:r>
      <w:r w:rsidR="00003AC8">
        <w:rPr>
          <w:noProof/>
        </w:rPr>
        <w:fldChar w:fldCharType="separate"/>
      </w:r>
      <w:r w:rsidR="00F472D8">
        <w:rPr>
          <w:noProof/>
        </w:rPr>
        <w:t>34</w:t>
      </w:r>
      <w:ins w:id="46" w:author="Urbanus, Jan BS-SHG/I" w:date="2015-12-16T09:00:00Z">
        <w:r w:rsidR="00003AC8">
          <w:rPr>
            <w:noProof/>
          </w:rPr>
          <w:fldChar w:fldCharType="end"/>
        </w:r>
      </w:ins>
    </w:p>
    <w:p w:rsidR="00586DFF" w:rsidRDefault="00586DFF">
      <w:pPr>
        <w:pStyle w:val="TOC1"/>
        <w:rPr>
          <w:ins w:id="47" w:author="Urbanus, Jan BS-SHG/I" w:date="2015-12-16T09:00:00Z"/>
          <w:rFonts w:asciiTheme="minorHAnsi" w:eastAsiaTheme="minorEastAsia" w:hAnsiTheme="minorHAnsi" w:cstheme="minorBidi"/>
          <w:b w:val="0"/>
          <w:caps w:val="0"/>
          <w:noProof/>
          <w:sz w:val="22"/>
          <w:szCs w:val="22"/>
          <w:lang w:val="en-US"/>
        </w:rPr>
      </w:pPr>
      <w:ins w:id="48" w:author="Urbanus, Jan BS-SHG/I" w:date="2015-12-16T09:00:00Z">
        <w:r>
          <w:rPr>
            <w:noProof/>
          </w:rPr>
          <w:t>7.</w:t>
        </w:r>
        <w:r>
          <w:rPr>
            <w:rFonts w:asciiTheme="minorHAnsi" w:eastAsiaTheme="minorEastAsia" w:hAnsiTheme="minorHAnsi" w:cstheme="minorBidi"/>
            <w:b w:val="0"/>
            <w:caps w:val="0"/>
            <w:noProof/>
            <w:sz w:val="22"/>
            <w:szCs w:val="22"/>
            <w:lang w:val="en-US"/>
          </w:rPr>
          <w:tab/>
        </w:r>
        <w:r>
          <w:rPr>
            <w:noProof/>
          </w:rPr>
          <w:t>REFERENCES</w:t>
        </w:r>
        <w:r>
          <w:rPr>
            <w:noProof/>
          </w:rPr>
          <w:tab/>
        </w:r>
        <w:r w:rsidR="00003AC8">
          <w:rPr>
            <w:noProof/>
          </w:rPr>
          <w:fldChar w:fldCharType="begin"/>
        </w:r>
        <w:r>
          <w:rPr>
            <w:noProof/>
          </w:rPr>
          <w:instrText xml:space="preserve"> PAGEREF _Toc438019773 \h </w:instrText>
        </w:r>
      </w:ins>
      <w:r w:rsidR="00003AC8">
        <w:rPr>
          <w:noProof/>
        </w:rPr>
      </w:r>
      <w:r w:rsidR="00003AC8">
        <w:rPr>
          <w:noProof/>
        </w:rPr>
        <w:fldChar w:fldCharType="separate"/>
      </w:r>
      <w:r w:rsidR="00F472D8">
        <w:rPr>
          <w:noProof/>
        </w:rPr>
        <w:t>35</w:t>
      </w:r>
      <w:ins w:id="49" w:author="Urbanus, Jan BS-SHG/I" w:date="2015-12-16T09:00:00Z">
        <w:r w:rsidR="00003AC8">
          <w:rPr>
            <w:noProof/>
          </w:rPr>
          <w:fldChar w:fldCharType="end"/>
        </w:r>
      </w:ins>
    </w:p>
    <w:p w:rsidR="001924FF" w:rsidDel="00586DFF" w:rsidRDefault="001924FF" w:rsidP="001924FF">
      <w:pPr>
        <w:pStyle w:val="TOC5"/>
        <w:rPr>
          <w:del w:id="50" w:author="Urbanus, Jan BS-SHG/I" w:date="2015-12-16T09:00:00Z"/>
          <w:rFonts w:asciiTheme="minorHAnsi" w:eastAsiaTheme="minorEastAsia" w:hAnsiTheme="minorHAnsi" w:cstheme="minorBidi"/>
          <w:b w:val="0"/>
          <w:caps w:val="0"/>
          <w:noProof/>
          <w:sz w:val="22"/>
          <w:szCs w:val="22"/>
          <w:lang w:eastAsia="en-GB"/>
        </w:rPr>
      </w:pPr>
      <w:del w:id="51" w:author="Urbanus, Jan BS-SHG/I" w:date="2015-12-16T09:00:00Z">
        <w:r w:rsidDel="00586DFF">
          <w:rPr>
            <w:noProof/>
          </w:rPr>
          <w:delText>summary</w:delText>
        </w:r>
        <w:r w:rsidDel="00586DFF">
          <w:rPr>
            <w:noProof/>
          </w:rPr>
          <w:tab/>
        </w:r>
        <w:r w:rsidDel="00586DFF">
          <w:rPr>
            <w:noProof/>
          </w:rPr>
          <w:tab/>
        </w:r>
      </w:del>
      <w:ins w:id="52" w:author="Mannaerts Anja" w:date="2015-08-14T14:09:00Z">
        <w:del w:id="53" w:author="Urbanus, Jan BS-SHG/I" w:date="2015-12-16T09:00:00Z">
          <w:r w:rsidR="00EA1A33" w:rsidDel="00586DFF">
            <w:rPr>
              <w:noProof/>
            </w:rPr>
            <w:delText>V</w:delText>
          </w:r>
        </w:del>
      </w:ins>
      <w:del w:id="54" w:author="Urbanus, Jan BS-SHG/I" w:date="2015-12-16T09:00:00Z">
        <w:r w:rsidR="003F435C" w:rsidDel="00586DFF">
          <w:rPr>
            <w:noProof/>
          </w:rPr>
          <w:delText>V</w:delText>
        </w:r>
      </w:del>
    </w:p>
    <w:p w:rsidR="001924FF" w:rsidDel="00586DFF" w:rsidRDefault="001924FF">
      <w:pPr>
        <w:pStyle w:val="TOC1"/>
        <w:rPr>
          <w:del w:id="55" w:author="Urbanus, Jan BS-SHG/I" w:date="2015-12-16T09:00:00Z"/>
          <w:rFonts w:asciiTheme="minorHAnsi" w:eastAsiaTheme="minorEastAsia" w:hAnsiTheme="minorHAnsi" w:cstheme="minorBidi"/>
          <w:b w:val="0"/>
          <w:caps w:val="0"/>
          <w:noProof/>
          <w:sz w:val="22"/>
          <w:szCs w:val="22"/>
          <w:lang w:eastAsia="en-GB"/>
        </w:rPr>
      </w:pPr>
      <w:del w:id="56" w:author="Urbanus, Jan BS-SHG/I" w:date="2015-12-16T09:00:00Z">
        <w:r w:rsidDel="00586DFF">
          <w:rPr>
            <w:noProof/>
          </w:rPr>
          <w:delText>1.</w:delText>
        </w:r>
        <w:r w:rsidDel="00586DFF">
          <w:rPr>
            <w:rFonts w:asciiTheme="minorHAnsi" w:eastAsiaTheme="minorEastAsia" w:hAnsiTheme="minorHAnsi" w:cstheme="minorBidi"/>
            <w:b w:val="0"/>
            <w:caps w:val="0"/>
            <w:noProof/>
            <w:sz w:val="22"/>
            <w:szCs w:val="22"/>
            <w:lang w:eastAsia="en-GB"/>
          </w:rPr>
          <w:tab/>
        </w:r>
        <w:r w:rsidDel="00586DFF">
          <w:rPr>
            <w:noProof/>
          </w:rPr>
          <w:delText>Introduction and objectives</w:delText>
        </w:r>
        <w:r w:rsidDel="00586DFF">
          <w:rPr>
            <w:noProof/>
          </w:rPr>
          <w:tab/>
        </w:r>
        <w:r w:rsidR="00EA1A33" w:rsidDel="00586DFF">
          <w:rPr>
            <w:noProof/>
          </w:rPr>
          <w:delText>1</w:delText>
        </w:r>
      </w:del>
    </w:p>
    <w:p w:rsidR="001924FF" w:rsidDel="00586DFF" w:rsidRDefault="001924FF">
      <w:pPr>
        <w:pStyle w:val="TOC1"/>
        <w:rPr>
          <w:del w:id="57" w:author="Urbanus, Jan BS-SHG/I" w:date="2015-12-16T09:00:00Z"/>
          <w:rFonts w:asciiTheme="minorHAnsi" w:eastAsiaTheme="minorEastAsia" w:hAnsiTheme="minorHAnsi" w:cstheme="minorBidi"/>
          <w:b w:val="0"/>
          <w:caps w:val="0"/>
          <w:noProof/>
          <w:sz w:val="22"/>
          <w:szCs w:val="22"/>
          <w:lang w:eastAsia="en-GB"/>
        </w:rPr>
      </w:pPr>
      <w:del w:id="58" w:author="Urbanus, Jan BS-SHG/I" w:date="2015-12-16T09:00:00Z">
        <w:r w:rsidDel="00586DFF">
          <w:rPr>
            <w:noProof/>
          </w:rPr>
          <w:delText>2.</w:delText>
        </w:r>
        <w:r w:rsidDel="00586DFF">
          <w:rPr>
            <w:rFonts w:asciiTheme="minorHAnsi" w:eastAsiaTheme="minorEastAsia" w:hAnsiTheme="minorHAnsi" w:cstheme="minorBidi"/>
            <w:b w:val="0"/>
            <w:caps w:val="0"/>
            <w:noProof/>
            <w:sz w:val="22"/>
            <w:szCs w:val="22"/>
            <w:lang w:eastAsia="en-GB"/>
          </w:rPr>
          <w:tab/>
        </w:r>
        <w:r w:rsidDel="00586DFF">
          <w:rPr>
            <w:noProof/>
          </w:rPr>
          <w:delText>Project outline</w:delText>
        </w:r>
        <w:r w:rsidDel="00586DFF">
          <w:rPr>
            <w:noProof/>
          </w:rPr>
          <w:tab/>
        </w:r>
      </w:del>
      <w:ins w:id="59" w:author="Mannaerts Anja" w:date="2015-08-14T14:09:00Z">
        <w:del w:id="60" w:author="Urbanus, Jan BS-SHG/I" w:date="2015-12-16T09:00:00Z">
          <w:r w:rsidR="00EA1A33" w:rsidDel="00586DFF">
            <w:rPr>
              <w:noProof/>
            </w:rPr>
            <w:delText>4</w:delText>
          </w:r>
        </w:del>
      </w:ins>
      <w:del w:id="61" w:author="Urbanus, Jan BS-SHG/I" w:date="2015-12-16T09:00:00Z">
        <w:r w:rsidR="003F435C" w:rsidDel="00586DFF">
          <w:rPr>
            <w:noProof/>
          </w:rPr>
          <w:delText>3</w:delText>
        </w:r>
      </w:del>
    </w:p>
    <w:p w:rsidR="001924FF" w:rsidDel="00586DFF" w:rsidRDefault="001924FF">
      <w:pPr>
        <w:pStyle w:val="TOC2"/>
        <w:rPr>
          <w:del w:id="62" w:author="Urbanus, Jan BS-SHG/I" w:date="2015-12-16T09:00:00Z"/>
          <w:rFonts w:asciiTheme="minorHAnsi" w:eastAsiaTheme="minorEastAsia" w:hAnsiTheme="minorHAnsi" w:cstheme="minorBidi"/>
          <w:caps w:val="0"/>
          <w:noProof/>
          <w:sz w:val="22"/>
          <w:szCs w:val="22"/>
          <w:lang w:eastAsia="en-GB"/>
        </w:rPr>
      </w:pPr>
      <w:del w:id="63" w:author="Urbanus, Jan BS-SHG/I" w:date="2015-12-16T09:00:00Z">
        <w:r w:rsidDel="00586DFF">
          <w:rPr>
            <w:noProof/>
          </w:rPr>
          <w:delText>2.1.</w:delText>
        </w:r>
        <w:r w:rsidDel="00586DFF">
          <w:rPr>
            <w:rFonts w:asciiTheme="minorHAnsi" w:eastAsiaTheme="minorEastAsia" w:hAnsiTheme="minorHAnsi" w:cstheme="minorBidi"/>
            <w:caps w:val="0"/>
            <w:noProof/>
            <w:sz w:val="22"/>
            <w:szCs w:val="22"/>
            <w:lang w:eastAsia="en-GB"/>
          </w:rPr>
          <w:tab/>
        </w:r>
        <w:r w:rsidDel="00586DFF">
          <w:rPr>
            <w:noProof/>
          </w:rPr>
          <w:delText>exposure sampling and Analytical methods development</w:delText>
        </w:r>
        <w:r w:rsidDel="00586DFF">
          <w:rPr>
            <w:noProof/>
          </w:rPr>
          <w:tab/>
        </w:r>
      </w:del>
      <w:ins w:id="64" w:author="Mannaerts Anja" w:date="2015-08-14T14:09:00Z">
        <w:del w:id="65" w:author="Urbanus, Jan BS-SHG/I" w:date="2015-12-16T09:00:00Z">
          <w:r w:rsidR="00EA1A33" w:rsidDel="00586DFF">
            <w:rPr>
              <w:noProof/>
            </w:rPr>
            <w:delText>4</w:delText>
          </w:r>
        </w:del>
      </w:ins>
      <w:del w:id="66" w:author="Urbanus, Jan BS-SHG/I" w:date="2015-12-16T09:00:00Z">
        <w:r w:rsidR="003F435C" w:rsidDel="00586DFF">
          <w:rPr>
            <w:noProof/>
          </w:rPr>
          <w:delText>3</w:delText>
        </w:r>
      </w:del>
    </w:p>
    <w:p w:rsidR="001924FF" w:rsidDel="00586DFF" w:rsidRDefault="001924FF">
      <w:pPr>
        <w:pStyle w:val="TOC2"/>
        <w:rPr>
          <w:del w:id="67" w:author="Urbanus, Jan BS-SHG/I" w:date="2015-12-16T09:00:00Z"/>
          <w:rFonts w:asciiTheme="minorHAnsi" w:eastAsiaTheme="minorEastAsia" w:hAnsiTheme="minorHAnsi" w:cstheme="minorBidi"/>
          <w:caps w:val="0"/>
          <w:noProof/>
          <w:sz w:val="22"/>
          <w:szCs w:val="22"/>
          <w:lang w:eastAsia="en-GB"/>
        </w:rPr>
      </w:pPr>
      <w:del w:id="68" w:author="Urbanus, Jan BS-SHG/I" w:date="2015-12-16T09:00:00Z">
        <w:r w:rsidDel="00586DFF">
          <w:rPr>
            <w:noProof/>
          </w:rPr>
          <w:delText>2.2.</w:delText>
        </w:r>
        <w:r w:rsidDel="00586DFF">
          <w:rPr>
            <w:rFonts w:asciiTheme="minorHAnsi" w:eastAsiaTheme="minorEastAsia" w:hAnsiTheme="minorHAnsi" w:cstheme="minorBidi"/>
            <w:caps w:val="0"/>
            <w:noProof/>
            <w:sz w:val="22"/>
            <w:szCs w:val="22"/>
            <w:lang w:eastAsia="en-GB"/>
          </w:rPr>
          <w:tab/>
        </w:r>
        <w:r w:rsidDel="00586DFF">
          <w:rPr>
            <w:noProof/>
          </w:rPr>
          <w:delText>Vapour condensate generation and characterization</w:delText>
        </w:r>
        <w:r w:rsidDel="00586DFF">
          <w:rPr>
            <w:noProof/>
          </w:rPr>
          <w:tab/>
        </w:r>
      </w:del>
      <w:ins w:id="69" w:author="Mannaerts Anja" w:date="2015-08-14T14:09:00Z">
        <w:del w:id="70" w:author="Urbanus, Jan BS-SHG/I" w:date="2015-12-16T09:00:00Z">
          <w:r w:rsidR="00EA1A33" w:rsidDel="00586DFF">
            <w:rPr>
              <w:noProof/>
            </w:rPr>
            <w:delText>4</w:delText>
          </w:r>
        </w:del>
      </w:ins>
      <w:del w:id="71" w:author="Urbanus, Jan BS-SHG/I" w:date="2015-12-16T09:00:00Z">
        <w:r w:rsidR="003F435C" w:rsidDel="00586DFF">
          <w:rPr>
            <w:noProof/>
          </w:rPr>
          <w:delText>3</w:delText>
        </w:r>
      </w:del>
    </w:p>
    <w:p w:rsidR="001924FF" w:rsidDel="00586DFF" w:rsidRDefault="001924FF">
      <w:pPr>
        <w:pStyle w:val="TOC2"/>
        <w:rPr>
          <w:del w:id="72" w:author="Urbanus, Jan BS-SHG/I" w:date="2015-12-16T09:00:00Z"/>
          <w:rFonts w:asciiTheme="minorHAnsi" w:eastAsiaTheme="minorEastAsia" w:hAnsiTheme="minorHAnsi" w:cstheme="minorBidi"/>
          <w:caps w:val="0"/>
          <w:noProof/>
          <w:sz w:val="22"/>
          <w:szCs w:val="22"/>
          <w:lang w:eastAsia="en-GB"/>
        </w:rPr>
      </w:pPr>
      <w:del w:id="73" w:author="Urbanus, Jan BS-SHG/I" w:date="2015-12-16T09:00:00Z">
        <w:r w:rsidDel="00586DFF">
          <w:rPr>
            <w:noProof/>
          </w:rPr>
          <w:delText>2.3.</w:delText>
        </w:r>
        <w:r w:rsidDel="00586DFF">
          <w:rPr>
            <w:rFonts w:asciiTheme="minorHAnsi" w:eastAsiaTheme="minorEastAsia" w:hAnsiTheme="minorHAnsi" w:cstheme="minorBidi"/>
            <w:caps w:val="0"/>
            <w:noProof/>
            <w:sz w:val="22"/>
            <w:szCs w:val="22"/>
            <w:lang w:eastAsia="en-GB"/>
          </w:rPr>
          <w:tab/>
        </w:r>
        <w:r w:rsidDel="00586DFF">
          <w:rPr>
            <w:noProof/>
          </w:rPr>
          <w:delText>workplace sampling and analysis</w:delText>
        </w:r>
        <w:r w:rsidDel="00586DFF">
          <w:rPr>
            <w:noProof/>
          </w:rPr>
          <w:tab/>
        </w:r>
      </w:del>
      <w:ins w:id="74" w:author="Mannaerts Anja" w:date="2015-08-14T14:09:00Z">
        <w:del w:id="75" w:author="Urbanus, Jan BS-SHG/I" w:date="2015-12-16T09:00:00Z">
          <w:r w:rsidR="00EA1A33" w:rsidDel="00586DFF">
            <w:rPr>
              <w:noProof/>
            </w:rPr>
            <w:delText>4</w:delText>
          </w:r>
        </w:del>
      </w:ins>
      <w:del w:id="76" w:author="Urbanus, Jan BS-SHG/I" w:date="2015-12-16T09:00:00Z">
        <w:r w:rsidR="003F435C" w:rsidDel="00586DFF">
          <w:rPr>
            <w:noProof/>
          </w:rPr>
          <w:delText>3</w:delText>
        </w:r>
      </w:del>
    </w:p>
    <w:p w:rsidR="001924FF" w:rsidDel="00586DFF" w:rsidRDefault="001924FF">
      <w:pPr>
        <w:pStyle w:val="TOC2"/>
        <w:rPr>
          <w:del w:id="77" w:author="Urbanus, Jan BS-SHG/I" w:date="2015-12-16T09:00:00Z"/>
          <w:rFonts w:asciiTheme="minorHAnsi" w:eastAsiaTheme="minorEastAsia" w:hAnsiTheme="minorHAnsi" w:cstheme="minorBidi"/>
          <w:caps w:val="0"/>
          <w:noProof/>
          <w:sz w:val="22"/>
          <w:szCs w:val="22"/>
          <w:lang w:eastAsia="en-GB"/>
        </w:rPr>
      </w:pPr>
      <w:del w:id="78" w:author="Urbanus, Jan BS-SHG/I" w:date="2015-12-16T09:00:00Z">
        <w:r w:rsidDel="00586DFF">
          <w:rPr>
            <w:noProof/>
          </w:rPr>
          <w:delText>2.4.</w:delText>
        </w:r>
        <w:r w:rsidDel="00586DFF">
          <w:rPr>
            <w:rFonts w:asciiTheme="minorHAnsi" w:eastAsiaTheme="minorEastAsia" w:hAnsiTheme="minorHAnsi" w:cstheme="minorBidi"/>
            <w:caps w:val="0"/>
            <w:noProof/>
            <w:sz w:val="22"/>
            <w:szCs w:val="22"/>
            <w:lang w:eastAsia="en-GB"/>
          </w:rPr>
          <w:tab/>
        </w:r>
        <w:r w:rsidDel="00586DFF">
          <w:rPr>
            <w:noProof/>
          </w:rPr>
          <w:delText>mutagenicity testing</w:delText>
        </w:r>
        <w:r w:rsidDel="00586DFF">
          <w:rPr>
            <w:noProof/>
          </w:rPr>
          <w:tab/>
        </w:r>
      </w:del>
      <w:ins w:id="79" w:author="Mannaerts Anja" w:date="2015-08-14T14:09:00Z">
        <w:del w:id="80" w:author="Urbanus, Jan BS-SHG/I" w:date="2015-12-16T09:00:00Z">
          <w:r w:rsidR="00EA1A33" w:rsidDel="00586DFF">
            <w:rPr>
              <w:noProof/>
            </w:rPr>
            <w:delText>4</w:delText>
          </w:r>
        </w:del>
      </w:ins>
      <w:del w:id="81" w:author="Urbanus, Jan BS-SHG/I" w:date="2015-12-16T09:00:00Z">
        <w:r w:rsidR="003F435C" w:rsidDel="00586DFF">
          <w:rPr>
            <w:noProof/>
          </w:rPr>
          <w:delText>3</w:delText>
        </w:r>
      </w:del>
    </w:p>
    <w:p w:rsidR="001924FF" w:rsidDel="00586DFF" w:rsidRDefault="001924FF">
      <w:pPr>
        <w:pStyle w:val="TOC2"/>
        <w:rPr>
          <w:del w:id="82" w:author="Urbanus, Jan BS-SHG/I" w:date="2015-12-16T09:00:00Z"/>
          <w:rFonts w:asciiTheme="minorHAnsi" w:eastAsiaTheme="minorEastAsia" w:hAnsiTheme="minorHAnsi" w:cstheme="minorBidi"/>
          <w:caps w:val="0"/>
          <w:noProof/>
          <w:sz w:val="22"/>
          <w:szCs w:val="22"/>
          <w:lang w:eastAsia="en-GB"/>
        </w:rPr>
      </w:pPr>
      <w:del w:id="83" w:author="Urbanus, Jan BS-SHG/I" w:date="2015-12-16T09:00:00Z">
        <w:r w:rsidDel="00586DFF">
          <w:rPr>
            <w:noProof/>
          </w:rPr>
          <w:delText>2.5.</w:delText>
        </w:r>
        <w:r w:rsidDel="00586DFF">
          <w:rPr>
            <w:rFonts w:asciiTheme="minorHAnsi" w:eastAsiaTheme="minorEastAsia" w:hAnsiTheme="minorHAnsi" w:cstheme="minorBidi"/>
            <w:caps w:val="0"/>
            <w:noProof/>
            <w:sz w:val="22"/>
            <w:szCs w:val="22"/>
            <w:lang w:eastAsia="en-GB"/>
          </w:rPr>
          <w:tab/>
        </w:r>
        <w:r w:rsidDel="00586DFF">
          <w:rPr>
            <w:noProof/>
          </w:rPr>
          <w:delText>EMISSIONS ESTIMATION</w:delText>
        </w:r>
        <w:r w:rsidDel="00586DFF">
          <w:rPr>
            <w:noProof/>
          </w:rPr>
          <w:tab/>
        </w:r>
      </w:del>
      <w:ins w:id="84" w:author="Mannaerts Anja" w:date="2015-08-14T14:09:00Z">
        <w:del w:id="85" w:author="Urbanus, Jan BS-SHG/I" w:date="2015-12-16T09:00:00Z">
          <w:r w:rsidR="00EA1A33" w:rsidDel="00586DFF">
            <w:rPr>
              <w:noProof/>
            </w:rPr>
            <w:delText>5</w:delText>
          </w:r>
        </w:del>
      </w:ins>
      <w:del w:id="86" w:author="Urbanus, Jan BS-SHG/I" w:date="2015-12-16T09:00:00Z">
        <w:r w:rsidR="003F435C" w:rsidDel="00586DFF">
          <w:rPr>
            <w:noProof/>
          </w:rPr>
          <w:delText>4</w:delText>
        </w:r>
      </w:del>
    </w:p>
    <w:p w:rsidR="001924FF" w:rsidDel="00586DFF" w:rsidRDefault="001924FF">
      <w:pPr>
        <w:pStyle w:val="TOC1"/>
        <w:rPr>
          <w:del w:id="87" w:author="Urbanus, Jan BS-SHG/I" w:date="2015-12-16T09:00:00Z"/>
          <w:rFonts w:asciiTheme="minorHAnsi" w:eastAsiaTheme="minorEastAsia" w:hAnsiTheme="minorHAnsi" w:cstheme="minorBidi"/>
          <w:b w:val="0"/>
          <w:caps w:val="0"/>
          <w:noProof/>
          <w:sz w:val="22"/>
          <w:szCs w:val="22"/>
          <w:lang w:eastAsia="en-GB"/>
        </w:rPr>
      </w:pPr>
      <w:del w:id="88" w:author="Urbanus, Jan BS-SHG/I" w:date="2015-12-16T09:00:00Z">
        <w:r w:rsidDel="00586DFF">
          <w:rPr>
            <w:noProof/>
          </w:rPr>
          <w:delText>3.</w:delText>
        </w:r>
        <w:r w:rsidDel="00586DFF">
          <w:rPr>
            <w:rFonts w:asciiTheme="minorHAnsi" w:eastAsiaTheme="minorEastAsia" w:hAnsiTheme="minorHAnsi" w:cstheme="minorBidi"/>
            <w:b w:val="0"/>
            <w:caps w:val="0"/>
            <w:noProof/>
            <w:sz w:val="22"/>
            <w:szCs w:val="22"/>
            <w:lang w:eastAsia="en-GB"/>
          </w:rPr>
          <w:tab/>
        </w:r>
        <w:r w:rsidDel="00586DFF">
          <w:rPr>
            <w:noProof/>
          </w:rPr>
          <w:delText>Materials and Methods</w:delText>
        </w:r>
        <w:r w:rsidDel="00586DFF">
          <w:rPr>
            <w:noProof/>
          </w:rPr>
          <w:tab/>
        </w:r>
      </w:del>
      <w:ins w:id="89" w:author="Mannaerts Anja" w:date="2015-08-14T14:09:00Z">
        <w:del w:id="90" w:author="Urbanus, Jan BS-SHG/I" w:date="2015-12-16T09:00:00Z">
          <w:r w:rsidR="00EA1A33" w:rsidDel="00586DFF">
            <w:rPr>
              <w:noProof/>
            </w:rPr>
            <w:delText>6</w:delText>
          </w:r>
        </w:del>
      </w:ins>
      <w:del w:id="91" w:author="Urbanus, Jan BS-SHG/I" w:date="2015-12-16T09:00:00Z">
        <w:r w:rsidR="003F435C" w:rsidDel="00586DFF">
          <w:rPr>
            <w:noProof/>
          </w:rPr>
          <w:delText>5</w:delText>
        </w:r>
      </w:del>
    </w:p>
    <w:p w:rsidR="001924FF" w:rsidDel="00586DFF" w:rsidRDefault="001924FF">
      <w:pPr>
        <w:pStyle w:val="TOC2"/>
        <w:rPr>
          <w:del w:id="92" w:author="Urbanus, Jan BS-SHG/I" w:date="2015-12-16T09:00:00Z"/>
          <w:rFonts w:asciiTheme="minorHAnsi" w:eastAsiaTheme="minorEastAsia" w:hAnsiTheme="minorHAnsi" w:cstheme="minorBidi"/>
          <w:caps w:val="0"/>
          <w:noProof/>
          <w:sz w:val="22"/>
          <w:szCs w:val="22"/>
          <w:lang w:eastAsia="en-GB"/>
        </w:rPr>
      </w:pPr>
      <w:del w:id="93" w:author="Urbanus, Jan BS-SHG/I" w:date="2015-12-16T09:00:00Z">
        <w:r w:rsidDel="00586DFF">
          <w:rPr>
            <w:noProof/>
          </w:rPr>
          <w:delText>3.1.</w:delText>
        </w:r>
        <w:r w:rsidDel="00586DFF">
          <w:rPr>
            <w:rFonts w:asciiTheme="minorHAnsi" w:eastAsiaTheme="minorEastAsia" w:hAnsiTheme="minorHAnsi" w:cstheme="minorBidi"/>
            <w:caps w:val="0"/>
            <w:noProof/>
            <w:sz w:val="22"/>
            <w:szCs w:val="22"/>
            <w:lang w:eastAsia="en-GB"/>
          </w:rPr>
          <w:tab/>
        </w:r>
        <w:r w:rsidDel="00586DFF">
          <w:rPr>
            <w:noProof/>
          </w:rPr>
          <w:delText>Sampling method</w:delText>
        </w:r>
        <w:r w:rsidDel="00586DFF">
          <w:rPr>
            <w:noProof/>
          </w:rPr>
          <w:tab/>
        </w:r>
      </w:del>
      <w:ins w:id="94" w:author="Mannaerts Anja" w:date="2015-08-14T14:09:00Z">
        <w:del w:id="95" w:author="Urbanus, Jan BS-SHG/I" w:date="2015-12-16T09:00:00Z">
          <w:r w:rsidR="00EA1A33" w:rsidDel="00586DFF">
            <w:rPr>
              <w:noProof/>
            </w:rPr>
            <w:delText>6</w:delText>
          </w:r>
        </w:del>
      </w:ins>
      <w:del w:id="96" w:author="Urbanus, Jan BS-SHG/I" w:date="2015-12-16T09:00:00Z">
        <w:r w:rsidR="003F435C" w:rsidDel="00586DFF">
          <w:rPr>
            <w:noProof/>
          </w:rPr>
          <w:delText>5</w:delText>
        </w:r>
      </w:del>
    </w:p>
    <w:p w:rsidR="001924FF" w:rsidDel="00586DFF" w:rsidRDefault="001924FF">
      <w:pPr>
        <w:pStyle w:val="TOC2"/>
        <w:rPr>
          <w:del w:id="97" w:author="Urbanus, Jan BS-SHG/I" w:date="2015-12-16T09:00:00Z"/>
          <w:rFonts w:asciiTheme="minorHAnsi" w:eastAsiaTheme="minorEastAsia" w:hAnsiTheme="minorHAnsi" w:cstheme="minorBidi"/>
          <w:caps w:val="0"/>
          <w:noProof/>
          <w:sz w:val="22"/>
          <w:szCs w:val="22"/>
          <w:lang w:eastAsia="en-GB"/>
        </w:rPr>
      </w:pPr>
      <w:del w:id="98" w:author="Urbanus, Jan BS-SHG/I" w:date="2015-12-16T09:00:00Z">
        <w:r w:rsidDel="00586DFF">
          <w:rPr>
            <w:noProof/>
          </w:rPr>
          <w:delText>3.2.</w:delText>
        </w:r>
        <w:r w:rsidDel="00586DFF">
          <w:rPr>
            <w:rFonts w:asciiTheme="minorHAnsi" w:eastAsiaTheme="minorEastAsia" w:hAnsiTheme="minorHAnsi" w:cstheme="minorBidi"/>
            <w:caps w:val="0"/>
            <w:noProof/>
            <w:sz w:val="22"/>
            <w:szCs w:val="22"/>
            <w:lang w:eastAsia="en-GB"/>
          </w:rPr>
          <w:tab/>
        </w:r>
        <w:r w:rsidDel="00586DFF">
          <w:rPr>
            <w:noProof/>
          </w:rPr>
          <w:delText>Condensates</w:delText>
        </w:r>
        <w:r w:rsidDel="00586DFF">
          <w:rPr>
            <w:noProof/>
          </w:rPr>
          <w:tab/>
        </w:r>
      </w:del>
      <w:ins w:id="99" w:author="Mannaerts Anja" w:date="2015-08-14T14:09:00Z">
        <w:del w:id="100" w:author="Urbanus, Jan BS-SHG/I" w:date="2015-12-16T09:00:00Z">
          <w:r w:rsidR="00EA1A33" w:rsidDel="00586DFF">
            <w:rPr>
              <w:noProof/>
            </w:rPr>
            <w:delText>8</w:delText>
          </w:r>
        </w:del>
      </w:ins>
      <w:del w:id="101" w:author="Urbanus, Jan BS-SHG/I" w:date="2015-12-16T09:00:00Z">
        <w:r w:rsidR="003F435C" w:rsidDel="00586DFF">
          <w:rPr>
            <w:noProof/>
          </w:rPr>
          <w:delText>7</w:delText>
        </w:r>
      </w:del>
    </w:p>
    <w:p w:rsidR="001924FF" w:rsidDel="00586DFF" w:rsidRDefault="001924FF">
      <w:pPr>
        <w:pStyle w:val="TOC2"/>
        <w:rPr>
          <w:del w:id="102" w:author="Urbanus, Jan BS-SHG/I" w:date="2015-12-16T09:00:00Z"/>
          <w:rFonts w:asciiTheme="minorHAnsi" w:eastAsiaTheme="minorEastAsia" w:hAnsiTheme="minorHAnsi" w:cstheme="minorBidi"/>
          <w:caps w:val="0"/>
          <w:noProof/>
          <w:sz w:val="22"/>
          <w:szCs w:val="22"/>
          <w:lang w:eastAsia="en-GB"/>
        </w:rPr>
      </w:pPr>
      <w:del w:id="103" w:author="Urbanus, Jan BS-SHG/I" w:date="2015-12-16T09:00:00Z">
        <w:r w:rsidDel="00586DFF">
          <w:rPr>
            <w:noProof/>
          </w:rPr>
          <w:delText>3.3.</w:delText>
        </w:r>
        <w:r w:rsidDel="00586DFF">
          <w:rPr>
            <w:rFonts w:asciiTheme="minorHAnsi" w:eastAsiaTheme="minorEastAsia" w:hAnsiTheme="minorHAnsi" w:cstheme="minorBidi"/>
            <w:caps w:val="0"/>
            <w:noProof/>
            <w:sz w:val="22"/>
            <w:szCs w:val="22"/>
            <w:lang w:eastAsia="en-GB"/>
          </w:rPr>
          <w:tab/>
        </w:r>
        <w:r w:rsidDel="00586DFF">
          <w:rPr>
            <w:noProof/>
          </w:rPr>
          <w:delText>Sample Analysis</w:delText>
        </w:r>
        <w:r w:rsidDel="00586DFF">
          <w:rPr>
            <w:noProof/>
          </w:rPr>
          <w:tab/>
        </w:r>
      </w:del>
      <w:ins w:id="104" w:author="Mannaerts Anja" w:date="2015-08-14T14:09:00Z">
        <w:del w:id="105" w:author="Urbanus, Jan BS-SHG/I" w:date="2015-12-16T09:00:00Z">
          <w:r w:rsidR="00EA1A33" w:rsidDel="00586DFF">
            <w:rPr>
              <w:noProof/>
            </w:rPr>
            <w:delText>9</w:delText>
          </w:r>
        </w:del>
      </w:ins>
      <w:del w:id="106" w:author="Urbanus, Jan BS-SHG/I" w:date="2015-12-16T09:00:00Z">
        <w:r w:rsidR="003F435C" w:rsidDel="00586DFF">
          <w:rPr>
            <w:noProof/>
          </w:rPr>
          <w:delText>8</w:delText>
        </w:r>
      </w:del>
    </w:p>
    <w:p w:rsidR="001924FF" w:rsidDel="00586DFF" w:rsidRDefault="001924FF">
      <w:pPr>
        <w:pStyle w:val="TOC3"/>
        <w:rPr>
          <w:del w:id="107" w:author="Urbanus, Jan BS-SHG/I" w:date="2015-12-16T09:00:00Z"/>
          <w:rFonts w:asciiTheme="minorHAnsi" w:eastAsiaTheme="minorEastAsia" w:hAnsiTheme="minorHAnsi" w:cstheme="minorBidi"/>
          <w:noProof/>
          <w:sz w:val="22"/>
          <w:szCs w:val="22"/>
          <w:lang w:eastAsia="en-GB"/>
        </w:rPr>
      </w:pPr>
      <w:del w:id="108" w:author="Urbanus, Jan BS-SHG/I" w:date="2015-12-16T09:00:00Z">
        <w:r w:rsidDel="00586DFF">
          <w:rPr>
            <w:noProof/>
          </w:rPr>
          <w:delText>3.3.1.</w:delText>
        </w:r>
        <w:r w:rsidDel="00586DFF">
          <w:rPr>
            <w:rFonts w:asciiTheme="minorHAnsi" w:eastAsiaTheme="minorEastAsia" w:hAnsiTheme="minorHAnsi" w:cstheme="minorBidi"/>
            <w:noProof/>
            <w:sz w:val="22"/>
            <w:szCs w:val="22"/>
            <w:lang w:eastAsia="en-GB"/>
          </w:rPr>
          <w:tab/>
        </w:r>
        <w:r w:rsidDel="00586DFF">
          <w:rPr>
            <w:noProof/>
          </w:rPr>
          <w:delText>Boiling point distribution</w:delText>
        </w:r>
        <w:r w:rsidDel="00586DFF">
          <w:rPr>
            <w:noProof/>
          </w:rPr>
          <w:tab/>
        </w:r>
      </w:del>
      <w:ins w:id="109" w:author="Mannaerts Anja" w:date="2015-08-14T14:09:00Z">
        <w:del w:id="110" w:author="Urbanus, Jan BS-SHG/I" w:date="2015-12-16T09:00:00Z">
          <w:r w:rsidR="00EA1A33" w:rsidDel="00586DFF">
            <w:rPr>
              <w:noProof/>
            </w:rPr>
            <w:delText>9</w:delText>
          </w:r>
        </w:del>
      </w:ins>
      <w:del w:id="111" w:author="Urbanus, Jan BS-SHG/I" w:date="2015-12-16T09:00:00Z">
        <w:r w:rsidR="003F435C" w:rsidDel="00586DFF">
          <w:rPr>
            <w:noProof/>
          </w:rPr>
          <w:delText>8</w:delText>
        </w:r>
      </w:del>
    </w:p>
    <w:p w:rsidR="001924FF" w:rsidDel="00586DFF" w:rsidRDefault="001924FF">
      <w:pPr>
        <w:pStyle w:val="TOC3"/>
        <w:rPr>
          <w:del w:id="112" w:author="Urbanus, Jan BS-SHG/I" w:date="2015-12-16T09:00:00Z"/>
          <w:rFonts w:asciiTheme="minorHAnsi" w:eastAsiaTheme="minorEastAsia" w:hAnsiTheme="minorHAnsi" w:cstheme="minorBidi"/>
          <w:noProof/>
          <w:sz w:val="22"/>
          <w:szCs w:val="22"/>
          <w:lang w:eastAsia="en-GB"/>
        </w:rPr>
      </w:pPr>
      <w:del w:id="113" w:author="Urbanus, Jan BS-SHG/I" w:date="2015-12-16T09:00:00Z">
        <w:r w:rsidDel="00586DFF">
          <w:rPr>
            <w:noProof/>
          </w:rPr>
          <w:delText>3.3.2.</w:delText>
        </w:r>
        <w:r w:rsidDel="00586DFF">
          <w:rPr>
            <w:rFonts w:asciiTheme="minorHAnsi" w:eastAsiaTheme="minorEastAsia" w:hAnsiTheme="minorHAnsi" w:cstheme="minorBidi"/>
            <w:noProof/>
            <w:sz w:val="22"/>
            <w:szCs w:val="22"/>
            <w:lang w:eastAsia="en-GB"/>
          </w:rPr>
          <w:tab/>
        </w:r>
        <w:r w:rsidDel="00586DFF">
          <w:rPr>
            <w:noProof/>
          </w:rPr>
          <w:delText>Fluorescence</w:delText>
        </w:r>
        <w:r w:rsidDel="00586DFF">
          <w:rPr>
            <w:noProof/>
          </w:rPr>
          <w:tab/>
        </w:r>
      </w:del>
      <w:ins w:id="114" w:author="Mannaerts Anja" w:date="2015-08-14T14:09:00Z">
        <w:del w:id="115" w:author="Urbanus, Jan BS-SHG/I" w:date="2015-12-16T09:00:00Z">
          <w:r w:rsidR="00EA1A33" w:rsidDel="00586DFF">
            <w:rPr>
              <w:noProof/>
            </w:rPr>
            <w:delText>10</w:delText>
          </w:r>
        </w:del>
      </w:ins>
      <w:del w:id="116" w:author="Urbanus, Jan BS-SHG/I" w:date="2015-12-16T09:00:00Z">
        <w:r w:rsidR="003F435C" w:rsidDel="00586DFF">
          <w:rPr>
            <w:noProof/>
          </w:rPr>
          <w:delText>9</w:delText>
        </w:r>
      </w:del>
    </w:p>
    <w:p w:rsidR="001924FF" w:rsidDel="00586DFF" w:rsidRDefault="001924FF">
      <w:pPr>
        <w:pStyle w:val="TOC3"/>
        <w:rPr>
          <w:del w:id="117" w:author="Urbanus, Jan BS-SHG/I" w:date="2015-12-16T09:00:00Z"/>
          <w:rFonts w:asciiTheme="minorHAnsi" w:eastAsiaTheme="minorEastAsia" w:hAnsiTheme="minorHAnsi" w:cstheme="minorBidi"/>
          <w:noProof/>
          <w:sz w:val="22"/>
          <w:szCs w:val="22"/>
          <w:lang w:eastAsia="en-GB"/>
        </w:rPr>
      </w:pPr>
      <w:del w:id="118" w:author="Urbanus, Jan BS-SHG/I" w:date="2015-12-16T09:00:00Z">
        <w:r w:rsidDel="00586DFF">
          <w:rPr>
            <w:noProof/>
          </w:rPr>
          <w:delText>3.3.3.</w:delText>
        </w:r>
        <w:r w:rsidDel="00586DFF">
          <w:rPr>
            <w:rFonts w:asciiTheme="minorHAnsi" w:eastAsiaTheme="minorEastAsia" w:hAnsiTheme="minorHAnsi" w:cstheme="minorBidi"/>
            <w:noProof/>
            <w:sz w:val="22"/>
            <w:szCs w:val="22"/>
            <w:lang w:eastAsia="en-GB"/>
          </w:rPr>
          <w:tab/>
        </w:r>
        <w:r w:rsidDel="00586DFF">
          <w:rPr>
            <w:noProof/>
          </w:rPr>
          <w:delText>Total hydrocarbons</w:delText>
        </w:r>
        <w:r w:rsidDel="00586DFF">
          <w:rPr>
            <w:noProof/>
          </w:rPr>
          <w:tab/>
        </w:r>
      </w:del>
      <w:ins w:id="119" w:author="Mannaerts Anja" w:date="2015-08-14T14:09:00Z">
        <w:del w:id="120" w:author="Urbanus, Jan BS-SHG/I" w:date="2015-12-16T09:00:00Z">
          <w:r w:rsidR="00EA1A33" w:rsidDel="00586DFF">
            <w:rPr>
              <w:noProof/>
            </w:rPr>
            <w:delText>10</w:delText>
          </w:r>
        </w:del>
      </w:ins>
      <w:del w:id="121" w:author="Urbanus, Jan BS-SHG/I" w:date="2015-12-16T09:00:00Z">
        <w:r w:rsidR="003F435C" w:rsidDel="00586DFF">
          <w:rPr>
            <w:noProof/>
          </w:rPr>
          <w:delText>9</w:delText>
        </w:r>
      </w:del>
    </w:p>
    <w:p w:rsidR="001924FF" w:rsidDel="00586DFF" w:rsidRDefault="001924FF">
      <w:pPr>
        <w:pStyle w:val="TOC3"/>
        <w:rPr>
          <w:del w:id="122" w:author="Urbanus, Jan BS-SHG/I" w:date="2015-12-16T09:00:00Z"/>
          <w:rFonts w:asciiTheme="minorHAnsi" w:eastAsiaTheme="minorEastAsia" w:hAnsiTheme="minorHAnsi" w:cstheme="minorBidi"/>
          <w:noProof/>
          <w:sz w:val="22"/>
          <w:szCs w:val="22"/>
          <w:lang w:eastAsia="en-GB"/>
        </w:rPr>
      </w:pPr>
      <w:del w:id="123" w:author="Urbanus, Jan BS-SHG/I" w:date="2015-12-16T09:00:00Z">
        <w:r w:rsidDel="00586DFF">
          <w:rPr>
            <w:noProof/>
          </w:rPr>
          <w:delText>3.3.4.</w:delText>
        </w:r>
        <w:r w:rsidDel="00586DFF">
          <w:rPr>
            <w:rFonts w:asciiTheme="minorHAnsi" w:eastAsiaTheme="minorEastAsia" w:hAnsiTheme="minorHAnsi" w:cstheme="minorBidi"/>
            <w:noProof/>
            <w:sz w:val="22"/>
            <w:szCs w:val="22"/>
            <w:lang w:eastAsia="en-GB"/>
          </w:rPr>
          <w:tab/>
        </w:r>
        <w:r w:rsidDel="00586DFF">
          <w:rPr>
            <w:noProof/>
          </w:rPr>
          <w:delText>(Polycyclic) Aromatic Hydrocarbons</w:delText>
        </w:r>
        <w:r w:rsidDel="00586DFF">
          <w:rPr>
            <w:noProof/>
          </w:rPr>
          <w:tab/>
        </w:r>
      </w:del>
      <w:ins w:id="124" w:author="Mannaerts Anja" w:date="2015-08-14T14:09:00Z">
        <w:del w:id="125" w:author="Urbanus, Jan BS-SHG/I" w:date="2015-12-16T09:00:00Z">
          <w:r w:rsidR="00EA1A33" w:rsidDel="00586DFF">
            <w:rPr>
              <w:noProof/>
            </w:rPr>
            <w:delText>11</w:delText>
          </w:r>
        </w:del>
      </w:ins>
      <w:del w:id="126" w:author="Urbanus, Jan BS-SHG/I" w:date="2015-12-16T09:00:00Z">
        <w:r w:rsidR="003F435C" w:rsidDel="00586DFF">
          <w:rPr>
            <w:noProof/>
          </w:rPr>
          <w:delText>10</w:delText>
        </w:r>
      </w:del>
    </w:p>
    <w:p w:rsidR="001924FF" w:rsidDel="00586DFF" w:rsidRDefault="001924FF">
      <w:pPr>
        <w:pStyle w:val="TOC4"/>
        <w:rPr>
          <w:del w:id="127" w:author="Urbanus, Jan BS-SHG/I" w:date="2015-12-16T09:00:00Z"/>
          <w:rFonts w:asciiTheme="minorHAnsi" w:eastAsiaTheme="minorEastAsia" w:hAnsiTheme="minorHAnsi" w:cstheme="minorBidi"/>
          <w:noProof/>
          <w:sz w:val="22"/>
          <w:szCs w:val="22"/>
          <w:lang w:eastAsia="en-GB"/>
        </w:rPr>
      </w:pPr>
      <w:del w:id="128" w:author="Urbanus, Jan BS-SHG/I" w:date="2015-12-16T09:00:00Z">
        <w:r w:rsidDel="00586DFF">
          <w:rPr>
            <w:noProof/>
          </w:rPr>
          <w:delText>3.3.4.1.</w:delText>
        </w:r>
        <w:r w:rsidDel="00586DFF">
          <w:rPr>
            <w:rFonts w:asciiTheme="minorHAnsi" w:eastAsiaTheme="minorEastAsia" w:hAnsiTheme="minorHAnsi" w:cstheme="minorBidi"/>
            <w:noProof/>
            <w:sz w:val="22"/>
            <w:szCs w:val="22"/>
            <w:lang w:eastAsia="en-GB"/>
          </w:rPr>
          <w:tab/>
        </w:r>
        <w:r w:rsidDel="00586DFF">
          <w:rPr>
            <w:noProof/>
          </w:rPr>
          <w:delText>Bulk products and condensates</w:delText>
        </w:r>
        <w:r w:rsidDel="00586DFF">
          <w:rPr>
            <w:noProof/>
          </w:rPr>
          <w:tab/>
        </w:r>
      </w:del>
      <w:ins w:id="129" w:author="Mannaerts Anja" w:date="2015-08-14T14:09:00Z">
        <w:del w:id="130" w:author="Urbanus, Jan BS-SHG/I" w:date="2015-12-16T09:00:00Z">
          <w:r w:rsidR="00EA1A33" w:rsidDel="00586DFF">
            <w:rPr>
              <w:noProof/>
            </w:rPr>
            <w:delText>11</w:delText>
          </w:r>
        </w:del>
      </w:ins>
      <w:del w:id="131" w:author="Urbanus, Jan BS-SHG/I" w:date="2015-12-16T09:00:00Z">
        <w:r w:rsidR="003F435C" w:rsidDel="00586DFF">
          <w:rPr>
            <w:noProof/>
          </w:rPr>
          <w:delText>10</w:delText>
        </w:r>
      </w:del>
    </w:p>
    <w:p w:rsidR="001924FF" w:rsidDel="00586DFF" w:rsidRDefault="001924FF">
      <w:pPr>
        <w:pStyle w:val="TOC4"/>
        <w:rPr>
          <w:del w:id="132" w:author="Urbanus, Jan BS-SHG/I" w:date="2015-12-16T09:00:00Z"/>
          <w:rFonts w:asciiTheme="minorHAnsi" w:eastAsiaTheme="minorEastAsia" w:hAnsiTheme="minorHAnsi" w:cstheme="minorBidi"/>
          <w:noProof/>
          <w:sz w:val="22"/>
          <w:szCs w:val="22"/>
          <w:lang w:eastAsia="en-GB"/>
        </w:rPr>
      </w:pPr>
      <w:del w:id="133" w:author="Urbanus, Jan BS-SHG/I" w:date="2015-12-16T09:00:00Z">
        <w:r w:rsidDel="00586DFF">
          <w:rPr>
            <w:noProof/>
          </w:rPr>
          <w:delText>3.3.4.2.</w:delText>
        </w:r>
        <w:r w:rsidDel="00586DFF">
          <w:rPr>
            <w:rFonts w:asciiTheme="minorHAnsi" w:eastAsiaTheme="minorEastAsia" w:hAnsiTheme="minorHAnsi" w:cstheme="minorBidi"/>
            <w:noProof/>
            <w:sz w:val="22"/>
            <w:szCs w:val="22"/>
            <w:lang w:eastAsia="en-GB"/>
          </w:rPr>
          <w:tab/>
        </w:r>
        <w:r w:rsidDel="00586DFF">
          <w:rPr>
            <w:noProof/>
          </w:rPr>
          <w:delText>Workplace samples</w:delText>
        </w:r>
        <w:r w:rsidDel="00586DFF">
          <w:rPr>
            <w:noProof/>
          </w:rPr>
          <w:tab/>
        </w:r>
      </w:del>
      <w:ins w:id="134" w:author="Mannaerts Anja" w:date="2015-08-14T14:09:00Z">
        <w:del w:id="135" w:author="Urbanus, Jan BS-SHG/I" w:date="2015-12-16T09:00:00Z">
          <w:r w:rsidR="00EA1A33" w:rsidDel="00586DFF">
            <w:rPr>
              <w:noProof/>
            </w:rPr>
            <w:delText>11</w:delText>
          </w:r>
        </w:del>
      </w:ins>
      <w:del w:id="136" w:author="Urbanus, Jan BS-SHG/I" w:date="2015-12-16T09:00:00Z">
        <w:r w:rsidR="003F435C" w:rsidDel="00586DFF">
          <w:rPr>
            <w:noProof/>
          </w:rPr>
          <w:delText>10</w:delText>
        </w:r>
      </w:del>
    </w:p>
    <w:p w:rsidR="001924FF" w:rsidDel="00586DFF" w:rsidRDefault="001924FF">
      <w:pPr>
        <w:pStyle w:val="TOC2"/>
        <w:rPr>
          <w:del w:id="137" w:author="Urbanus, Jan BS-SHG/I" w:date="2015-12-16T09:00:00Z"/>
          <w:rFonts w:asciiTheme="minorHAnsi" w:eastAsiaTheme="minorEastAsia" w:hAnsiTheme="minorHAnsi" w:cstheme="minorBidi"/>
          <w:caps w:val="0"/>
          <w:noProof/>
          <w:sz w:val="22"/>
          <w:szCs w:val="22"/>
          <w:lang w:eastAsia="en-GB"/>
        </w:rPr>
      </w:pPr>
      <w:del w:id="138" w:author="Urbanus, Jan BS-SHG/I" w:date="2015-12-16T09:00:00Z">
        <w:r w:rsidDel="00586DFF">
          <w:rPr>
            <w:noProof/>
          </w:rPr>
          <w:delText>3.4.</w:delText>
        </w:r>
        <w:r w:rsidDel="00586DFF">
          <w:rPr>
            <w:rFonts w:asciiTheme="minorHAnsi" w:eastAsiaTheme="minorEastAsia" w:hAnsiTheme="minorHAnsi" w:cstheme="minorBidi"/>
            <w:caps w:val="0"/>
            <w:noProof/>
            <w:sz w:val="22"/>
            <w:szCs w:val="22"/>
            <w:lang w:eastAsia="en-GB"/>
          </w:rPr>
          <w:tab/>
        </w:r>
        <w:r w:rsidDel="00586DFF">
          <w:rPr>
            <w:noProof/>
          </w:rPr>
          <w:delText>Mutagenicity testing</w:delText>
        </w:r>
        <w:r w:rsidDel="00586DFF">
          <w:rPr>
            <w:noProof/>
          </w:rPr>
          <w:tab/>
        </w:r>
      </w:del>
      <w:ins w:id="139" w:author="Mannaerts Anja" w:date="2015-08-14T14:09:00Z">
        <w:del w:id="140" w:author="Urbanus, Jan BS-SHG/I" w:date="2015-12-16T09:00:00Z">
          <w:r w:rsidR="00EA1A33" w:rsidDel="00586DFF">
            <w:rPr>
              <w:noProof/>
            </w:rPr>
            <w:delText>12</w:delText>
          </w:r>
        </w:del>
      </w:ins>
      <w:del w:id="141" w:author="Urbanus, Jan BS-SHG/I" w:date="2015-12-16T09:00:00Z">
        <w:r w:rsidR="003F435C" w:rsidDel="00586DFF">
          <w:rPr>
            <w:noProof/>
          </w:rPr>
          <w:delText>11</w:delText>
        </w:r>
      </w:del>
    </w:p>
    <w:p w:rsidR="001924FF" w:rsidDel="00586DFF" w:rsidRDefault="001924FF">
      <w:pPr>
        <w:pStyle w:val="TOC2"/>
        <w:rPr>
          <w:del w:id="142" w:author="Urbanus, Jan BS-SHG/I" w:date="2015-12-16T09:00:00Z"/>
          <w:rFonts w:asciiTheme="minorHAnsi" w:eastAsiaTheme="minorEastAsia" w:hAnsiTheme="minorHAnsi" w:cstheme="minorBidi"/>
          <w:caps w:val="0"/>
          <w:noProof/>
          <w:sz w:val="22"/>
          <w:szCs w:val="22"/>
          <w:lang w:eastAsia="en-GB"/>
        </w:rPr>
      </w:pPr>
      <w:del w:id="143" w:author="Urbanus, Jan BS-SHG/I" w:date="2015-12-16T09:00:00Z">
        <w:r w:rsidDel="00586DFF">
          <w:rPr>
            <w:noProof/>
          </w:rPr>
          <w:delText>3.5.</w:delText>
        </w:r>
        <w:r w:rsidDel="00586DFF">
          <w:rPr>
            <w:rFonts w:asciiTheme="minorHAnsi" w:eastAsiaTheme="minorEastAsia" w:hAnsiTheme="minorHAnsi" w:cstheme="minorBidi"/>
            <w:caps w:val="0"/>
            <w:noProof/>
            <w:sz w:val="22"/>
            <w:szCs w:val="22"/>
            <w:lang w:eastAsia="en-GB"/>
          </w:rPr>
          <w:tab/>
        </w:r>
        <w:r w:rsidDel="00586DFF">
          <w:rPr>
            <w:noProof/>
          </w:rPr>
          <w:delText>Emissions estimation</w:delText>
        </w:r>
        <w:r w:rsidDel="00586DFF">
          <w:rPr>
            <w:noProof/>
          </w:rPr>
          <w:tab/>
        </w:r>
      </w:del>
      <w:ins w:id="144" w:author="Mannaerts Anja" w:date="2015-08-14T14:09:00Z">
        <w:del w:id="145" w:author="Urbanus, Jan BS-SHG/I" w:date="2015-12-16T09:00:00Z">
          <w:r w:rsidR="00EA1A33" w:rsidDel="00586DFF">
            <w:rPr>
              <w:noProof/>
            </w:rPr>
            <w:delText>13</w:delText>
          </w:r>
        </w:del>
      </w:ins>
      <w:del w:id="146" w:author="Urbanus, Jan BS-SHG/I" w:date="2015-12-16T09:00:00Z">
        <w:r w:rsidR="003F435C" w:rsidDel="00586DFF">
          <w:rPr>
            <w:noProof/>
          </w:rPr>
          <w:delText>11</w:delText>
        </w:r>
      </w:del>
    </w:p>
    <w:p w:rsidR="001924FF" w:rsidDel="00586DFF" w:rsidRDefault="001924FF">
      <w:pPr>
        <w:pStyle w:val="TOC1"/>
        <w:rPr>
          <w:del w:id="147" w:author="Urbanus, Jan BS-SHG/I" w:date="2015-12-16T09:00:00Z"/>
          <w:rFonts w:asciiTheme="minorHAnsi" w:eastAsiaTheme="minorEastAsia" w:hAnsiTheme="minorHAnsi" w:cstheme="minorBidi"/>
          <w:b w:val="0"/>
          <w:caps w:val="0"/>
          <w:noProof/>
          <w:sz w:val="22"/>
          <w:szCs w:val="22"/>
          <w:lang w:eastAsia="en-GB"/>
        </w:rPr>
      </w:pPr>
      <w:del w:id="148" w:author="Urbanus, Jan BS-SHG/I" w:date="2015-12-16T09:00:00Z">
        <w:r w:rsidDel="00586DFF">
          <w:rPr>
            <w:noProof/>
          </w:rPr>
          <w:delText>4.</w:delText>
        </w:r>
        <w:r w:rsidDel="00586DFF">
          <w:rPr>
            <w:rFonts w:asciiTheme="minorHAnsi" w:eastAsiaTheme="minorEastAsia" w:hAnsiTheme="minorHAnsi" w:cstheme="minorBidi"/>
            <w:b w:val="0"/>
            <w:caps w:val="0"/>
            <w:noProof/>
            <w:sz w:val="22"/>
            <w:szCs w:val="22"/>
            <w:lang w:eastAsia="en-GB"/>
          </w:rPr>
          <w:tab/>
        </w:r>
        <w:r w:rsidDel="00586DFF">
          <w:rPr>
            <w:noProof/>
          </w:rPr>
          <w:delText>Results</w:delText>
        </w:r>
        <w:r w:rsidDel="00586DFF">
          <w:rPr>
            <w:noProof/>
          </w:rPr>
          <w:tab/>
        </w:r>
      </w:del>
      <w:ins w:id="149" w:author="Mannaerts Anja" w:date="2015-08-14T14:09:00Z">
        <w:del w:id="150" w:author="Urbanus, Jan BS-SHG/I" w:date="2015-12-16T09:00:00Z">
          <w:r w:rsidR="00EA1A33" w:rsidDel="00586DFF">
            <w:rPr>
              <w:noProof/>
            </w:rPr>
            <w:delText>15</w:delText>
          </w:r>
        </w:del>
      </w:ins>
      <w:del w:id="151" w:author="Urbanus, Jan BS-SHG/I" w:date="2015-12-16T09:00:00Z">
        <w:r w:rsidR="003F435C" w:rsidDel="00586DFF">
          <w:rPr>
            <w:noProof/>
          </w:rPr>
          <w:delText>13</w:delText>
        </w:r>
      </w:del>
    </w:p>
    <w:p w:rsidR="001924FF" w:rsidDel="00586DFF" w:rsidRDefault="001924FF">
      <w:pPr>
        <w:pStyle w:val="TOC2"/>
        <w:rPr>
          <w:del w:id="152" w:author="Urbanus, Jan BS-SHG/I" w:date="2015-12-16T09:00:00Z"/>
          <w:rFonts w:asciiTheme="minorHAnsi" w:eastAsiaTheme="minorEastAsia" w:hAnsiTheme="minorHAnsi" w:cstheme="minorBidi"/>
          <w:caps w:val="0"/>
          <w:noProof/>
          <w:sz w:val="22"/>
          <w:szCs w:val="22"/>
          <w:lang w:eastAsia="en-GB"/>
        </w:rPr>
      </w:pPr>
      <w:del w:id="153" w:author="Urbanus, Jan BS-SHG/I" w:date="2015-12-16T09:00:00Z">
        <w:r w:rsidDel="00586DFF">
          <w:rPr>
            <w:noProof/>
          </w:rPr>
          <w:delText>4.1.</w:delText>
        </w:r>
        <w:r w:rsidDel="00586DFF">
          <w:rPr>
            <w:rFonts w:asciiTheme="minorHAnsi" w:eastAsiaTheme="minorEastAsia" w:hAnsiTheme="minorHAnsi" w:cstheme="minorBidi"/>
            <w:caps w:val="0"/>
            <w:noProof/>
            <w:sz w:val="22"/>
            <w:szCs w:val="22"/>
            <w:lang w:eastAsia="en-GB"/>
          </w:rPr>
          <w:tab/>
        </w:r>
        <w:r w:rsidDel="00586DFF">
          <w:rPr>
            <w:noProof/>
          </w:rPr>
          <w:delText>Bulk Samples and Condensates</w:delText>
        </w:r>
        <w:r w:rsidDel="00586DFF">
          <w:rPr>
            <w:noProof/>
          </w:rPr>
          <w:tab/>
        </w:r>
      </w:del>
      <w:ins w:id="154" w:author="Mannaerts Anja" w:date="2015-08-14T14:09:00Z">
        <w:del w:id="155" w:author="Urbanus, Jan BS-SHG/I" w:date="2015-12-16T09:00:00Z">
          <w:r w:rsidR="00EA1A33" w:rsidDel="00586DFF">
            <w:rPr>
              <w:noProof/>
            </w:rPr>
            <w:delText>15</w:delText>
          </w:r>
        </w:del>
      </w:ins>
      <w:del w:id="156" w:author="Urbanus, Jan BS-SHG/I" w:date="2015-12-16T09:00:00Z">
        <w:r w:rsidR="003F435C" w:rsidDel="00586DFF">
          <w:rPr>
            <w:noProof/>
          </w:rPr>
          <w:delText>13</w:delText>
        </w:r>
      </w:del>
    </w:p>
    <w:p w:rsidR="001924FF" w:rsidDel="00586DFF" w:rsidRDefault="001924FF">
      <w:pPr>
        <w:pStyle w:val="TOC3"/>
        <w:rPr>
          <w:del w:id="157" w:author="Urbanus, Jan BS-SHG/I" w:date="2015-12-16T09:00:00Z"/>
          <w:rFonts w:asciiTheme="minorHAnsi" w:eastAsiaTheme="minorEastAsia" w:hAnsiTheme="minorHAnsi" w:cstheme="minorBidi"/>
          <w:noProof/>
          <w:sz w:val="22"/>
          <w:szCs w:val="22"/>
          <w:lang w:eastAsia="en-GB"/>
        </w:rPr>
      </w:pPr>
      <w:del w:id="158" w:author="Urbanus, Jan BS-SHG/I" w:date="2015-12-16T09:00:00Z">
        <w:r w:rsidDel="00586DFF">
          <w:rPr>
            <w:noProof/>
          </w:rPr>
          <w:delText>4.1.1.</w:delText>
        </w:r>
        <w:r w:rsidDel="00586DFF">
          <w:rPr>
            <w:rFonts w:asciiTheme="minorHAnsi" w:eastAsiaTheme="minorEastAsia" w:hAnsiTheme="minorHAnsi" w:cstheme="minorBidi"/>
            <w:noProof/>
            <w:sz w:val="22"/>
            <w:szCs w:val="22"/>
            <w:lang w:eastAsia="en-GB"/>
          </w:rPr>
          <w:tab/>
        </w:r>
        <w:r w:rsidDel="00586DFF">
          <w:rPr>
            <w:noProof/>
          </w:rPr>
          <w:delText>Boiling point distribution</w:delText>
        </w:r>
        <w:r w:rsidDel="00586DFF">
          <w:rPr>
            <w:noProof/>
          </w:rPr>
          <w:tab/>
        </w:r>
      </w:del>
      <w:ins w:id="159" w:author="Mannaerts Anja" w:date="2015-08-14T14:09:00Z">
        <w:del w:id="160" w:author="Urbanus, Jan BS-SHG/I" w:date="2015-12-16T09:00:00Z">
          <w:r w:rsidR="00EA1A33" w:rsidDel="00586DFF">
            <w:rPr>
              <w:noProof/>
            </w:rPr>
            <w:delText>15</w:delText>
          </w:r>
        </w:del>
      </w:ins>
      <w:del w:id="161" w:author="Urbanus, Jan BS-SHG/I" w:date="2015-12-16T09:00:00Z">
        <w:r w:rsidR="003F435C" w:rsidDel="00586DFF">
          <w:rPr>
            <w:noProof/>
          </w:rPr>
          <w:delText>13</w:delText>
        </w:r>
      </w:del>
    </w:p>
    <w:p w:rsidR="001924FF" w:rsidDel="00586DFF" w:rsidRDefault="001924FF">
      <w:pPr>
        <w:pStyle w:val="TOC3"/>
        <w:rPr>
          <w:del w:id="162" w:author="Urbanus, Jan BS-SHG/I" w:date="2015-12-16T09:00:00Z"/>
          <w:rFonts w:asciiTheme="minorHAnsi" w:eastAsiaTheme="minorEastAsia" w:hAnsiTheme="minorHAnsi" w:cstheme="minorBidi"/>
          <w:noProof/>
          <w:sz w:val="22"/>
          <w:szCs w:val="22"/>
          <w:lang w:eastAsia="en-GB"/>
        </w:rPr>
      </w:pPr>
      <w:del w:id="163" w:author="Urbanus, Jan BS-SHG/I" w:date="2015-12-16T09:00:00Z">
        <w:r w:rsidDel="00586DFF">
          <w:rPr>
            <w:noProof/>
          </w:rPr>
          <w:delText>4.1.2.</w:delText>
        </w:r>
        <w:r w:rsidDel="00586DFF">
          <w:rPr>
            <w:rFonts w:asciiTheme="minorHAnsi" w:eastAsiaTheme="minorEastAsia" w:hAnsiTheme="minorHAnsi" w:cstheme="minorBidi"/>
            <w:noProof/>
            <w:sz w:val="22"/>
            <w:szCs w:val="22"/>
            <w:lang w:eastAsia="en-GB"/>
          </w:rPr>
          <w:tab/>
        </w:r>
        <w:r w:rsidDel="00586DFF">
          <w:rPr>
            <w:noProof/>
          </w:rPr>
          <w:delText>Fluorescence</w:delText>
        </w:r>
        <w:r w:rsidDel="00586DFF">
          <w:rPr>
            <w:noProof/>
          </w:rPr>
          <w:tab/>
        </w:r>
      </w:del>
      <w:ins w:id="164" w:author="Mannaerts Anja" w:date="2015-08-14T14:09:00Z">
        <w:del w:id="165" w:author="Urbanus, Jan BS-SHG/I" w:date="2015-12-16T09:00:00Z">
          <w:r w:rsidR="00EA1A33" w:rsidDel="00586DFF">
            <w:rPr>
              <w:noProof/>
            </w:rPr>
            <w:delText>17</w:delText>
          </w:r>
        </w:del>
      </w:ins>
      <w:del w:id="166" w:author="Urbanus, Jan BS-SHG/I" w:date="2015-12-16T09:00:00Z">
        <w:r w:rsidR="003F435C" w:rsidDel="00586DFF">
          <w:rPr>
            <w:noProof/>
          </w:rPr>
          <w:delText>15</w:delText>
        </w:r>
      </w:del>
    </w:p>
    <w:p w:rsidR="001924FF" w:rsidDel="00586DFF" w:rsidRDefault="001924FF">
      <w:pPr>
        <w:pStyle w:val="TOC2"/>
        <w:rPr>
          <w:del w:id="167" w:author="Urbanus, Jan BS-SHG/I" w:date="2015-12-16T09:00:00Z"/>
          <w:rFonts w:asciiTheme="minorHAnsi" w:eastAsiaTheme="minorEastAsia" w:hAnsiTheme="minorHAnsi" w:cstheme="minorBidi"/>
          <w:caps w:val="0"/>
          <w:noProof/>
          <w:sz w:val="22"/>
          <w:szCs w:val="22"/>
          <w:lang w:eastAsia="en-GB"/>
        </w:rPr>
      </w:pPr>
      <w:del w:id="168" w:author="Urbanus, Jan BS-SHG/I" w:date="2015-12-16T09:00:00Z">
        <w:r w:rsidDel="00586DFF">
          <w:rPr>
            <w:noProof/>
          </w:rPr>
          <w:delText>4.2.</w:delText>
        </w:r>
        <w:r w:rsidDel="00586DFF">
          <w:rPr>
            <w:rFonts w:asciiTheme="minorHAnsi" w:eastAsiaTheme="minorEastAsia" w:hAnsiTheme="minorHAnsi" w:cstheme="minorBidi"/>
            <w:caps w:val="0"/>
            <w:noProof/>
            <w:sz w:val="22"/>
            <w:szCs w:val="22"/>
            <w:lang w:eastAsia="en-GB"/>
          </w:rPr>
          <w:tab/>
        </w:r>
        <w:r w:rsidDel="00586DFF">
          <w:rPr>
            <w:noProof/>
          </w:rPr>
          <w:delText>Personal and Area Samples</w:delText>
        </w:r>
        <w:r w:rsidDel="00586DFF">
          <w:rPr>
            <w:noProof/>
          </w:rPr>
          <w:tab/>
        </w:r>
      </w:del>
      <w:ins w:id="169" w:author="Mannaerts Anja" w:date="2015-08-14T14:09:00Z">
        <w:del w:id="170" w:author="Urbanus, Jan BS-SHG/I" w:date="2015-12-16T09:00:00Z">
          <w:r w:rsidR="00EA1A33" w:rsidDel="00586DFF">
            <w:rPr>
              <w:noProof/>
            </w:rPr>
            <w:delText>18</w:delText>
          </w:r>
        </w:del>
      </w:ins>
      <w:del w:id="171" w:author="Urbanus, Jan BS-SHG/I" w:date="2015-12-16T09:00:00Z">
        <w:r w:rsidR="003F435C" w:rsidDel="00586DFF">
          <w:rPr>
            <w:noProof/>
          </w:rPr>
          <w:delText>16</w:delText>
        </w:r>
      </w:del>
    </w:p>
    <w:p w:rsidR="001924FF" w:rsidDel="00586DFF" w:rsidRDefault="001924FF">
      <w:pPr>
        <w:pStyle w:val="TOC3"/>
        <w:rPr>
          <w:del w:id="172" w:author="Urbanus, Jan BS-SHG/I" w:date="2015-12-16T09:00:00Z"/>
          <w:rFonts w:asciiTheme="minorHAnsi" w:eastAsiaTheme="minorEastAsia" w:hAnsiTheme="minorHAnsi" w:cstheme="minorBidi"/>
          <w:noProof/>
          <w:sz w:val="22"/>
          <w:szCs w:val="22"/>
          <w:lang w:eastAsia="en-GB"/>
        </w:rPr>
      </w:pPr>
      <w:del w:id="173" w:author="Urbanus, Jan BS-SHG/I" w:date="2015-12-16T09:00:00Z">
        <w:r w:rsidDel="00586DFF">
          <w:rPr>
            <w:noProof/>
          </w:rPr>
          <w:delText>4.2.1.</w:delText>
        </w:r>
        <w:r w:rsidDel="00586DFF">
          <w:rPr>
            <w:rFonts w:asciiTheme="minorHAnsi" w:eastAsiaTheme="minorEastAsia" w:hAnsiTheme="minorHAnsi" w:cstheme="minorBidi"/>
            <w:noProof/>
            <w:sz w:val="22"/>
            <w:szCs w:val="22"/>
            <w:lang w:eastAsia="en-GB"/>
          </w:rPr>
          <w:tab/>
        </w:r>
        <w:r w:rsidDel="00586DFF">
          <w:rPr>
            <w:noProof/>
          </w:rPr>
          <w:delText>Total Hydrocarbons (THC)</w:delText>
        </w:r>
        <w:r w:rsidDel="00586DFF">
          <w:rPr>
            <w:noProof/>
          </w:rPr>
          <w:tab/>
        </w:r>
      </w:del>
      <w:ins w:id="174" w:author="Mannaerts Anja" w:date="2015-08-14T14:09:00Z">
        <w:del w:id="175" w:author="Urbanus, Jan BS-SHG/I" w:date="2015-12-16T09:00:00Z">
          <w:r w:rsidR="00EA1A33" w:rsidDel="00586DFF">
            <w:rPr>
              <w:noProof/>
            </w:rPr>
            <w:delText>18</w:delText>
          </w:r>
        </w:del>
      </w:ins>
      <w:del w:id="176" w:author="Urbanus, Jan BS-SHG/I" w:date="2015-12-16T09:00:00Z">
        <w:r w:rsidR="003F435C" w:rsidDel="00586DFF">
          <w:rPr>
            <w:noProof/>
          </w:rPr>
          <w:delText>16</w:delText>
        </w:r>
      </w:del>
    </w:p>
    <w:p w:rsidR="001924FF" w:rsidDel="00586DFF" w:rsidRDefault="001924FF">
      <w:pPr>
        <w:pStyle w:val="TOC3"/>
        <w:rPr>
          <w:del w:id="177" w:author="Urbanus, Jan BS-SHG/I" w:date="2015-12-16T09:00:00Z"/>
          <w:rFonts w:asciiTheme="minorHAnsi" w:eastAsiaTheme="minorEastAsia" w:hAnsiTheme="minorHAnsi" w:cstheme="minorBidi"/>
          <w:noProof/>
          <w:sz w:val="22"/>
          <w:szCs w:val="22"/>
          <w:lang w:eastAsia="en-GB"/>
        </w:rPr>
      </w:pPr>
      <w:del w:id="178" w:author="Urbanus, Jan BS-SHG/I" w:date="2015-12-16T09:00:00Z">
        <w:r w:rsidDel="00586DFF">
          <w:rPr>
            <w:noProof/>
          </w:rPr>
          <w:delText>4.2.2.</w:delText>
        </w:r>
        <w:r w:rsidDel="00586DFF">
          <w:rPr>
            <w:rFonts w:asciiTheme="minorHAnsi" w:eastAsiaTheme="minorEastAsia" w:hAnsiTheme="minorHAnsi" w:cstheme="minorBidi"/>
            <w:noProof/>
            <w:sz w:val="22"/>
            <w:szCs w:val="22"/>
            <w:lang w:eastAsia="en-GB"/>
          </w:rPr>
          <w:tab/>
        </w:r>
        <w:r w:rsidDel="00586DFF">
          <w:rPr>
            <w:noProof/>
          </w:rPr>
          <w:delText>Aromatic hydrocarbon exposures</w:delText>
        </w:r>
        <w:r w:rsidDel="00586DFF">
          <w:rPr>
            <w:noProof/>
          </w:rPr>
          <w:tab/>
        </w:r>
      </w:del>
      <w:ins w:id="179" w:author="Mannaerts Anja" w:date="2015-08-14T14:09:00Z">
        <w:del w:id="180" w:author="Urbanus, Jan BS-SHG/I" w:date="2015-12-16T09:00:00Z">
          <w:r w:rsidR="00EA1A33" w:rsidDel="00586DFF">
            <w:rPr>
              <w:noProof/>
            </w:rPr>
            <w:delText>20</w:delText>
          </w:r>
        </w:del>
      </w:ins>
      <w:del w:id="181" w:author="Urbanus, Jan BS-SHG/I" w:date="2015-12-16T09:00:00Z">
        <w:r w:rsidR="003F435C" w:rsidDel="00586DFF">
          <w:rPr>
            <w:noProof/>
          </w:rPr>
          <w:delText>18</w:delText>
        </w:r>
      </w:del>
    </w:p>
    <w:p w:rsidR="001924FF" w:rsidDel="00586DFF" w:rsidRDefault="001924FF">
      <w:pPr>
        <w:pStyle w:val="TOC2"/>
        <w:rPr>
          <w:del w:id="182" w:author="Urbanus, Jan BS-SHG/I" w:date="2015-12-16T09:00:00Z"/>
          <w:rFonts w:asciiTheme="minorHAnsi" w:eastAsiaTheme="minorEastAsia" w:hAnsiTheme="minorHAnsi" w:cstheme="minorBidi"/>
          <w:caps w:val="0"/>
          <w:noProof/>
          <w:sz w:val="22"/>
          <w:szCs w:val="22"/>
          <w:lang w:eastAsia="en-GB"/>
        </w:rPr>
      </w:pPr>
      <w:del w:id="183" w:author="Urbanus, Jan BS-SHG/I" w:date="2015-12-16T09:00:00Z">
        <w:r w:rsidDel="00586DFF">
          <w:rPr>
            <w:noProof/>
          </w:rPr>
          <w:delText>4.3.</w:delText>
        </w:r>
        <w:r w:rsidDel="00586DFF">
          <w:rPr>
            <w:rFonts w:asciiTheme="minorHAnsi" w:eastAsiaTheme="minorEastAsia" w:hAnsiTheme="minorHAnsi" w:cstheme="minorBidi"/>
            <w:caps w:val="0"/>
            <w:noProof/>
            <w:sz w:val="22"/>
            <w:szCs w:val="22"/>
            <w:lang w:eastAsia="en-GB"/>
          </w:rPr>
          <w:tab/>
        </w:r>
        <w:r w:rsidDel="00586DFF">
          <w:rPr>
            <w:noProof/>
          </w:rPr>
          <w:delText>Mutagenicity testing</w:delText>
        </w:r>
        <w:r w:rsidDel="00586DFF">
          <w:rPr>
            <w:noProof/>
          </w:rPr>
          <w:tab/>
        </w:r>
      </w:del>
      <w:ins w:id="184" w:author="Mannaerts Anja" w:date="2015-08-14T14:09:00Z">
        <w:del w:id="185" w:author="Urbanus, Jan BS-SHG/I" w:date="2015-12-16T09:00:00Z">
          <w:r w:rsidR="00EA1A33" w:rsidDel="00586DFF">
            <w:rPr>
              <w:noProof/>
            </w:rPr>
            <w:delText>24</w:delText>
          </w:r>
        </w:del>
      </w:ins>
      <w:del w:id="186" w:author="Urbanus, Jan BS-SHG/I" w:date="2015-12-16T09:00:00Z">
        <w:r w:rsidR="003F435C" w:rsidDel="00586DFF">
          <w:rPr>
            <w:noProof/>
          </w:rPr>
          <w:delText>22</w:delText>
        </w:r>
      </w:del>
    </w:p>
    <w:p w:rsidR="001924FF" w:rsidDel="00586DFF" w:rsidRDefault="001924FF">
      <w:pPr>
        <w:pStyle w:val="TOC2"/>
        <w:rPr>
          <w:del w:id="187" w:author="Urbanus, Jan BS-SHG/I" w:date="2015-12-16T09:00:00Z"/>
          <w:rFonts w:asciiTheme="minorHAnsi" w:eastAsiaTheme="minorEastAsia" w:hAnsiTheme="minorHAnsi" w:cstheme="minorBidi"/>
          <w:caps w:val="0"/>
          <w:noProof/>
          <w:sz w:val="22"/>
          <w:szCs w:val="22"/>
          <w:lang w:eastAsia="en-GB"/>
        </w:rPr>
      </w:pPr>
      <w:del w:id="188" w:author="Urbanus, Jan BS-SHG/I" w:date="2015-12-16T09:00:00Z">
        <w:r w:rsidDel="00586DFF">
          <w:rPr>
            <w:noProof/>
          </w:rPr>
          <w:delText>4.4.</w:delText>
        </w:r>
        <w:r w:rsidDel="00586DFF">
          <w:rPr>
            <w:rFonts w:asciiTheme="minorHAnsi" w:eastAsiaTheme="minorEastAsia" w:hAnsiTheme="minorHAnsi" w:cstheme="minorBidi"/>
            <w:caps w:val="0"/>
            <w:noProof/>
            <w:sz w:val="22"/>
            <w:szCs w:val="22"/>
            <w:lang w:eastAsia="en-GB"/>
          </w:rPr>
          <w:tab/>
        </w:r>
        <w:r w:rsidDel="00586DFF">
          <w:rPr>
            <w:noProof/>
          </w:rPr>
          <w:delText>Emission estimation</w:delText>
        </w:r>
        <w:r w:rsidDel="00586DFF">
          <w:rPr>
            <w:noProof/>
          </w:rPr>
          <w:tab/>
        </w:r>
      </w:del>
      <w:ins w:id="189" w:author="Mannaerts Anja" w:date="2015-08-14T14:09:00Z">
        <w:del w:id="190" w:author="Urbanus, Jan BS-SHG/I" w:date="2015-12-16T09:00:00Z">
          <w:r w:rsidR="00EA1A33" w:rsidDel="00586DFF">
            <w:rPr>
              <w:noProof/>
            </w:rPr>
            <w:delText>27</w:delText>
          </w:r>
        </w:del>
      </w:ins>
      <w:del w:id="191" w:author="Urbanus, Jan BS-SHG/I" w:date="2015-12-16T09:00:00Z">
        <w:r w:rsidR="003F435C" w:rsidDel="00586DFF">
          <w:rPr>
            <w:noProof/>
          </w:rPr>
          <w:delText>25</w:delText>
        </w:r>
      </w:del>
    </w:p>
    <w:p w:rsidR="001924FF" w:rsidDel="00586DFF" w:rsidRDefault="001924FF">
      <w:pPr>
        <w:pStyle w:val="TOC1"/>
        <w:rPr>
          <w:del w:id="192" w:author="Urbanus, Jan BS-SHG/I" w:date="2015-12-16T09:00:00Z"/>
          <w:rFonts w:asciiTheme="minorHAnsi" w:eastAsiaTheme="minorEastAsia" w:hAnsiTheme="minorHAnsi" w:cstheme="minorBidi"/>
          <w:b w:val="0"/>
          <w:caps w:val="0"/>
          <w:noProof/>
          <w:sz w:val="22"/>
          <w:szCs w:val="22"/>
          <w:lang w:eastAsia="en-GB"/>
        </w:rPr>
      </w:pPr>
      <w:del w:id="193" w:author="Urbanus, Jan BS-SHG/I" w:date="2015-12-16T09:00:00Z">
        <w:r w:rsidDel="00586DFF">
          <w:rPr>
            <w:noProof/>
          </w:rPr>
          <w:delText>5.</w:delText>
        </w:r>
        <w:r w:rsidDel="00586DFF">
          <w:rPr>
            <w:rFonts w:asciiTheme="minorHAnsi" w:eastAsiaTheme="minorEastAsia" w:hAnsiTheme="minorHAnsi" w:cstheme="minorBidi"/>
            <w:b w:val="0"/>
            <w:caps w:val="0"/>
            <w:noProof/>
            <w:sz w:val="22"/>
            <w:szCs w:val="22"/>
            <w:lang w:eastAsia="en-GB"/>
          </w:rPr>
          <w:tab/>
        </w:r>
        <w:r w:rsidDel="00586DFF">
          <w:rPr>
            <w:noProof/>
          </w:rPr>
          <w:delText>Discussion</w:delText>
        </w:r>
        <w:r w:rsidDel="00586DFF">
          <w:rPr>
            <w:noProof/>
          </w:rPr>
          <w:tab/>
        </w:r>
      </w:del>
      <w:ins w:id="194" w:author="Mannaerts Anja" w:date="2015-08-14T14:09:00Z">
        <w:del w:id="195" w:author="Urbanus, Jan BS-SHG/I" w:date="2015-12-16T09:00:00Z">
          <w:r w:rsidR="00EA1A33" w:rsidDel="00586DFF">
            <w:rPr>
              <w:noProof/>
            </w:rPr>
            <w:delText>28</w:delText>
          </w:r>
        </w:del>
      </w:ins>
      <w:del w:id="196" w:author="Urbanus, Jan BS-SHG/I" w:date="2015-12-16T09:00:00Z">
        <w:r w:rsidR="003F435C" w:rsidDel="00586DFF">
          <w:rPr>
            <w:noProof/>
          </w:rPr>
          <w:delText>26</w:delText>
        </w:r>
      </w:del>
    </w:p>
    <w:p w:rsidR="001924FF" w:rsidDel="00586DFF" w:rsidRDefault="001924FF">
      <w:pPr>
        <w:pStyle w:val="TOC2"/>
        <w:rPr>
          <w:del w:id="197" w:author="Urbanus, Jan BS-SHG/I" w:date="2015-12-16T09:00:00Z"/>
          <w:rFonts w:asciiTheme="minorHAnsi" w:eastAsiaTheme="minorEastAsia" w:hAnsiTheme="minorHAnsi" w:cstheme="minorBidi"/>
          <w:caps w:val="0"/>
          <w:noProof/>
          <w:sz w:val="22"/>
          <w:szCs w:val="22"/>
          <w:lang w:eastAsia="en-GB"/>
        </w:rPr>
      </w:pPr>
      <w:del w:id="198" w:author="Urbanus, Jan BS-SHG/I" w:date="2015-12-16T09:00:00Z">
        <w:r w:rsidDel="00586DFF">
          <w:rPr>
            <w:noProof/>
          </w:rPr>
          <w:delText>5.1.</w:delText>
        </w:r>
        <w:r w:rsidDel="00586DFF">
          <w:rPr>
            <w:rFonts w:asciiTheme="minorHAnsi" w:eastAsiaTheme="minorEastAsia" w:hAnsiTheme="minorHAnsi" w:cstheme="minorBidi"/>
            <w:caps w:val="0"/>
            <w:noProof/>
            <w:sz w:val="22"/>
            <w:szCs w:val="22"/>
            <w:lang w:eastAsia="en-GB"/>
          </w:rPr>
          <w:tab/>
        </w:r>
        <w:r w:rsidDel="00586DFF">
          <w:rPr>
            <w:noProof/>
          </w:rPr>
          <w:delText>Exposure analysis</w:delText>
        </w:r>
        <w:r w:rsidDel="00586DFF">
          <w:rPr>
            <w:noProof/>
          </w:rPr>
          <w:tab/>
        </w:r>
      </w:del>
      <w:ins w:id="199" w:author="Mannaerts Anja" w:date="2015-08-14T14:09:00Z">
        <w:del w:id="200" w:author="Urbanus, Jan BS-SHG/I" w:date="2015-12-16T09:00:00Z">
          <w:r w:rsidR="00EA1A33" w:rsidDel="00586DFF">
            <w:rPr>
              <w:noProof/>
            </w:rPr>
            <w:delText>28</w:delText>
          </w:r>
        </w:del>
      </w:ins>
      <w:del w:id="201" w:author="Urbanus, Jan BS-SHG/I" w:date="2015-12-16T09:00:00Z">
        <w:r w:rsidR="003F435C" w:rsidDel="00586DFF">
          <w:rPr>
            <w:noProof/>
          </w:rPr>
          <w:delText>26</w:delText>
        </w:r>
      </w:del>
    </w:p>
    <w:p w:rsidR="001924FF" w:rsidDel="00586DFF" w:rsidRDefault="001924FF">
      <w:pPr>
        <w:pStyle w:val="TOC2"/>
        <w:rPr>
          <w:del w:id="202" w:author="Urbanus, Jan BS-SHG/I" w:date="2015-12-16T09:00:00Z"/>
          <w:rFonts w:asciiTheme="minorHAnsi" w:eastAsiaTheme="minorEastAsia" w:hAnsiTheme="minorHAnsi" w:cstheme="minorBidi"/>
          <w:caps w:val="0"/>
          <w:noProof/>
          <w:sz w:val="22"/>
          <w:szCs w:val="22"/>
          <w:lang w:eastAsia="en-GB"/>
        </w:rPr>
      </w:pPr>
      <w:del w:id="203" w:author="Urbanus, Jan BS-SHG/I" w:date="2015-12-16T09:00:00Z">
        <w:r w:rsidDel="00586DFF">
          <w:rPr>
            <w:noProof/>
          </w:rPr>
          <w:delText>5.2.</w:delText>
        </w:r>
        <w:r w:rsidDel="00586DFF">
          <w:rPr>
            <w:rFonts w:asciiTheme="minorHAnsi" w:eastAsiaTheme="minorEastAsia" w:hAnsiTheme="minorHAnsi" w:cstheme="minorBidi"/>
            <w:caps w:val="0"/>
            <w:noProof/>
            <w:sz w:val="22"/>
            <w:szCs w:val="22"/>
            <w:lang w:eastAsia="en-GB"/>
          </w:rPr>
          <w:tab/>
        </w:r>
        <w:r w:rsidDel="00586DFF">
          <w:rPr>
            <w:noProof/>
          </w:rPr>
          <w:delText>Mutagenicity testing</w:delText>
        </w:r>
        <w:r w:rsidDel="00586DFF">
          <w:rPr>
            <w:noProof/>
          </w:rPr>
          <w:tab/>
        </w:r>
      </w:del>
      <w:ins w:id="204" w:author="Mannaerts Anja" w:date="2015-08-14T14:09:00Z">
        <w:del w:id="205" w:author="Urbanus, Jan BS-SHG/I" w:date="2015-12-16T09:00:00Z">
          <w:r w:rsidR="00EA1A33" w:rsidDel="00586DFF">
            <w:rPr>
              <w:noProof/>
            </w:rPr>
            <w:delText>29</w:delText>
          </w:r>
        </w:del>
      </w:ins>
      <w:del w:id="206" w:author="Urbanus, Jan BS-SHG/I" w:date="2015-12-16T09:00:00Z">
        <w:r w:rsidR="003F435C" w:rsidDel="00586DFF">
          <w:rPr>
            <w:noProof/>
          </w:rPr>
          <w:delText>27</w:delText>
        </w:r>
      </w:del>
    </w:p>
    <w:p w:rsidR="001924FF" w:rsidDel="00586DFF" w:rsidRDefault="001924FF">
      <w:pPr>
        <w:pStyle w:val="TOC2"/>
        <w:rPr>
          <w:del w:id="207" w:author="Urbanus, Jan BS-SHG/I" w:date="2015-12-16T09:00:00Z"/>
          <w:rFonts w:asciiTheme="minorHAnsi" w:eastAsiaTheme="minorEastAsia" w:hAnsiTheme="minorHAnsi" w:cstheme="minorBidi"/>
          <w:caps w:val="0"/>
          <w:noProof/>
          <w:sz w:val="22"/>
          <w:szCs w:val="22"/>
          <w:lang w:eastAsia="en-GB"/>
        </w:rPr>
      </w:pPr>
      <w:del w:id="208" w:author="Urbanus, Jan BS-SHG/I" w:date="2015-12-16T09:00:00Z">
        <w:r w:rsidDel="00586DFF">
          <w:rPr>
            <w:noProof/>
          </w:rPr>
          <w:lastRenderedPageBreak/>
          <w:delText>5.3.</w:delText>
        </w:r>
        <w:r w:rsidDel="00586DFF">
          <w:rPr>
            <w:rFonts w:asciiTheme="minorHAnsi" w:eastAsiaTheme="minorEastAsia" w:hAnsiTheme="minorHAnsi" w:cstheme="minorBidi"/>
            <w:caps w:val="0"/>
            <w:noProof/>
            <w:sz w:val="22"/>
            <w:szCs w:val="22"/>
            <w:lang w:eastAsia="en-GB"/>
          </w:rPr>
          <w:tab/>
        </w:r>
        <w:r w:rsidDel="00586DFF">
          <w:rPr>
            <w:noProof/>
          </w:rPr>
          <w:delText>Emissions estimation</w:delText>
        </w:r>
        <w:r w:rsidDel="00586DFF">
          <w:rPr>
            <w:noProof/>
          </w:rPr>
          <w:tab/>
        </w:r>
      </w:del>
      <w:ins w:id="209" w:author="Mannaerts Anja" w:date="2015-08-14T14:09:00Z">
        <w:del w:id="210" w:author="Urbanus, Jan BS-SHG/I" w:date="2015-12-16T09:00:00Z">
          <w:r w:rsidR="00EA1A33" w:rsidDel="00586DFF">
            <w:rPr>
              <w:noProof/>
            </w:rPr>
            <w:delText>30</w:delText>
          </w:r>
        </w:del>
      </w:ins>
      <w:del w:id="211" w:author="Urbanus, Jan BS-SHG/I" w:date="2015-12-16T09:00:00Z">
        <w:r w:rsidR="003F435C" w:rsidDel="00586DFF">
          <w:rPr>
            <w:noProof/>
          </w:rPr>
          <w:delText>27</w:delText>
        </w:r>
      </w:del>
    </w:p>
    <w:p w:rsidR="001924FF" w:rsidDel="00586DFF" w:rsidRDefault="001924FF">
      <w:pPr>
        <w:pStyle w:val="TOC2"/>
        <w:rPr>
          <w:del w:id="212" w:author="Urbanus, Jan BS-SHG/I" w:date="2015-12-16T09:00:00Z"/>
          <w:rFonts w:asciiTheme="minorHAnsi" w:eastAsiaTheme="minorEastAsia" w:hAnsiTheme="minorHAnsi" w:cstheme="minorBidi"/>
          <w:caps w:val="0"/>
          <w:noProof/>
          <w:sz w:val="22"/>
          <w:szCs w:val="22"/>
          <w:lang w:eastAsia="en-GB"/>
        </w:rPr>
      </w:pPr>
      <w:del w:id="213" w:author="Urbanus, Jan BS-SHG/I" w:date="2015-12-16T09:00:00Z">
        <w:r w:rsidDel="00586DFF">
          <w:rPr>
            <w:noProof/>
          </w:rPr>
          <w:delText>5.4.</w:delText>
        </w:r>
        <w:r w:rsidDel="00586DFF">
          <w:rPr>
            <w:rFonts w:asciiTheme="minorHAnsi" w:eastAsiaTheme="minorEastAsia" w:hAnsiTheme="minorHAnsi" w:cstheme="minorBidi"/>
            <w:caps w:val="0"/>
            <w:noProof/>
            <w:sz w:val="22"/>
            <w:szCs w:val="22"/>
            <w:lang w:eastAsia="en-GB"/>
          </w:rPr>
          <w:tab/>
        </w:r>
        <w:r w:rsidDel="00586DFF">
          <w:rPr>
            <w:noProof/>
          </w:rPr>
          <w:delText>Study strengths and Limitations</w:delText>
        </w:r>
        <w:r w:rsidDel="00586DFF">
          <w:rPr>
            <w:noProof/>
          </w:rPr>
          <w:tab/>
        </w:r>
      </w:del>
      <w:ins w:id="214" w:author="Mannaerts Anja" w:date="2015-08-14T14:09:00Z">
        <w:del w:id="215" w:author="Urbanus, Jan BS-SHG/I" w:date="2015-12-16T09:00:00Z">
          <w:r w:rsidR="00EA1A33" w:rsidDel="00586DFF">
            <w:rPr>
              <w:noProof/>
            </w:rPr>
            <w:delText>32</w:delText>
          </w:r>
        </w:del>
      </w:ins>
      <w:del w:id="216" w:author="Urbanus, Jan BS-SHG/I" w:date="2015-12-16T09:00:00Z">
        <w:r w:rsidR="003F435C" w:rsidDel="00586DFF">
          <w:rPr>
            <w:noProof/>
          </w:rPr>
          <w:delText>30</w:delText>
        </w:r>
      </w:del>
    </w:p>
    <w:p w:rsidR="001924FF" w:rsidDel="00586DFF" w:rsidRDefault="001924FF" w:rsidP="00C046DC">
      <w:pPr>
        <w:pStyle w:val="TOC1"/>
        <w:keepNext w:val="0"/>
        <w:keepLines w:val="0"/>
        <w:rPr>
          <w:del w:id="217" w:author="Urbanus, Jan BS-SHG/I" w:date="2015-12-16T09:00:00Z"/>
          <w:rFonts w:asciiTheme="minorHAnsi" w:eastAsiaTheme="minorEastAsia" w:hAnsiTheme="minorHAnsi" w:cstheme="minorBidi"/>
          <w:b w:val="0"/>
          <w:caps w:val="0"/>
          <w:noProof/>
          <w:sz w:val="22"/>
          <w:szCs w:val="22"/>
          <w:lang w:eastAsia="en-GB"/>
        </w:rPr>
      </w:pPr>
      <w:del w:id="218" w:author="Urbanus, Jan BS-SHG/I" w:date="2015-12-16T09:00:00Z">
        <w:r w:rsidDel="00586DFF">
          <w:rPr>
            <w:noProof/>
          </w:rPr>
          <w:delText>6.</w:delText>
        </w:r>
        <w:r w:rsidDel="00586DFF">
          <w:rPr>
            <w:rFonts w:asciiTheme="minorHAnsi" w:eastAsiaTheme="minorEastAsia" w:hAnsiTheme="minorHAnsi" w:cstheme="minorBidi"/>
            <w:b w:val="0"/>
            <w:caps w:val="0"/>
            <w:noProof/>
            <w:sz w:val="22"/>
            <w:szCs w:val="22"/>
            <w:lang w:eastAsia="en-GB"/>
          </w:rPr>
          <w:tab/>
        </w:r>
        <w:r w:rsidDel="00586DFF">
          <w:rPr>
            <w:noProof/>
          </w:rPr>
          <w:delText>Conclusions</w:delText>
        </w:r>
        <w:r w:rsidDel="00586DFF">
          <w:rPr>
            <w:noProof/>
          </w:rPr>
          <w:tab/>
        </w:r>
      </w:del>
      <w:ins w:id="219" w:author="Mannaerts Anja" w:date="2015-08-14T14:09:00Z">
        <w:del w:id="220" w:author="Urbanus, Jan BS-SHG/I" w:date="2015-12-16T09:00:00Z">
          <w:r w:rsidR="00EA1A33" w:rsidDel="00586DFF">
            <w:rPr>
              <w:noProof/>
            </w:rPr>
            <w:delText>34</w:delText>
          </w:r>
        </w:del>
      </w:ins>
      <w:del w:id="221" w:author="Urbanus, Jan BS-SHG/I" w:date="2015-12-16T09:00:00Z">
        <w:r w:rsidR="003F435C" w:rsidDel="00586DFF">
          <w:rPr>
            <w:noProof/>
          </w:rPr>
          <w:delText>31</w:delText>
        </w:r>
      </w:del>
    </w:p>
    <w:p w:rsidR="001924FF" w:rsidDel="00586DFF" w:rsidRDefault="001924FF" w:rsidP="00C046DC">
      <w:pPr>
        <w:pStyle w:val="TOC1"/>
        <w:keepNext w:val="0"/>
        <w:keepLines w:val="0"/>
        <w:rPr>
          <w:del w:id="222" w:author="Urbanus, Jan BS-SHG/I" w:date="2015-12-16T09:00:00Z"/>
          <w:rFonts w:asciiTheme="minorHAnsi" w:eastAsiaTheme="minorEastAsia" w:hAnsiTheme="minorHAnsi" w:cstheme="minorBidi"/>
          <w:b w:val="0"/>
          <w:caps w:val="0"/>
          <w:noProof/>
          <w:sz w:val="22"/>
          <w:szCs w:val="22"/>
          <w:lang w:eastAsia="en-GB"/>
        </w:rPr>
      </w:pPr>
      <w:del w:id="223" w:author="Urbanus, Jan BS-SHG/I" w:date="2015-12-16T09:00:00Z">
        <w:r w:rsidDel="00586DFF">
          <w:rPr>
            <w:noProof/>
          </w:rPr>
          <w:delText>7.</w:delText>
        </w:r>
        <w:r w:rsidDel="00586DFF">
          <w:rPr>
            <w:rFonts w:asciiTheme="minorHAnsi" w:eastAsiaTheme="minorEastAsia" w:hAnsiTheme="minorHAnsi" w:cstheme="minorBidi"/>
            <w:b w:val="0"/>
            <w:caps w:val="0"/>
            <w:noProof/>
            <w:sz w:val="22"/>
            <w:szCs w:val="22"/>
            <w:lang w:eastAsia="en-GB"/>
          </w:rPr>
          <w:tab/>
        </w:r>
        <w:r w:rsidDel="00586DFF">
          <w:rPr>
            <w:noProof/>
          </w:rPr>
          <w:delText>REFERENCES</w:delText>
        </w:r>
        <w:r w:rsidDel="00586DFF">
          <w:rPr>
            <w:noProof/>
          </w:rPr>
          <w:tab/>
        </w:r>
      </w:del>
      <w:ins w:id="224" w:author="Mannaerts Anja" w:date="2015-08-14T14:09:00Z">
        <w:del w:id="225" w:author="Urbanus, Jan BS-SHG/I" w:date="2015-12-16T09:00:00Z">
          <w:r w:rsidR="00EA1A33" w:rsidDel="00586DFF">
            <w:rPr>
              <w:noProof/>
            </w:rPr>
            <w:delText>35</w:delText>
          </w:r>
        </w:del>
      </w:ins>
      <w:del w:id="226" w:author="Urbanus, Jan BS-SHG/I" w:date="2015-12-16T09:00:00Z">
        <w:r w:rsidR="003F435C" w:rsidDel="00586DFF">
          <w:rPr>
            <w:noProof/>
          </w:rPr>
          <w:delText>32</w:delText>
        </w:r>
      </w:del>
    </w:p>
    <w:p w:rsidR="001924FF" w:rsidDel="00586DFF" w:rsidRDefault="001924FF" w:rsidP="00C046DC">
      <w:pPr>
        <w:pStyle w:val="TOC5"/>
        <w:keepNext w:val="0"/>
        <w:keepLines w:val="0"/>
        <w:rPr>
          <w:del w:id="227" w:author="Urbanus, Jan BS-SHG/I" w:date="2015-12-16T09:00:00Z"/>
          <w:rFonts w:asciiTheme="minorHAnsi" w:eastAsiaTheme="minorEastAsia" w:hAnsiTheme="minorHAnsi" w:cstheme="minorBidi"/>
          <w:b w:val="0"/>
          <w:caps w:val="0"/>
          <w:noProof/>
          <w:sz w:val="22"/>
          <w:szCs w:val="22"/>
          <w:lang w:eastAsia="en-GB"/>
        </w:rPr>
      </w:pPr>
      <w:del w:id="228" w:author="Urbanus, Jan BS-SHG/I" w:date="2015-12-16T09:00:00Z">
        <w:r w:rsidRPr="00AA727D" w:rsidDel="00586DFF">
          <w:rPr>
            <w:bCs/>
            <w:noProof/>
          </w:rPr>
          <w:delText>APPENDIX 1</w:delText>
        </w:r>
        <w:r w:rsidDel="00586DFF">
          <w:rPr>
            <w:noProof/>
          </w:rPr>
          <w:tab/>
        </w:r>
        <w:r w:rsidR="00C046DC" w:rsidRPr="00822045" w:rsidDel="00586DFF">
          <w:rPr>
            <w:rFonts w:cs="Arial"/>
            <w:caps w:val="0"/>
            <w:noProof/>
          </w:rPr>
          <w:delText xml:space="preserve">Final Report HFO </w:delText>
        </w:r>
        <w:r w:rsidR="00C046DC" w:rsidDel="00586DFF">
          <w:rPr>
            <w:rFonts w:cs="Arial"/>
            <w:caps w:val="0"/>
            <w:noProof/>
          </w:rPr>
          <w:delText>f</w:delText>
        </w:r>
        <w:r w:rsidR="00C046DC" w:rsidRPr="00822045" w:rsidDel="00586DFF">
          <w:rPr>
            <w:rFonts w:cs="Arial"/>
            <w:caps w:val="0"/>
            <w:noProof/>
          </w:rPr>
          <w:delText xml:space="preserve">ume </w:delText>
        </w:r>
        <w:r w:rsidR="00C046DC" w:rsidDel="00586DFF">
          <w:rPr>
            <w:rFonts w:cs="Arial"/>
            <w:caps w:val="0"/>
            <w:noProof/>
          </w:rPr>
          <w:delText>c</w:delText>
        </w:r>
        <w:r w:rsidR="00C046DC" w:rsidRPr="00822045" w:rsidDel="00586DFF">
          <w:rPr>
            <w:rFonts w:cs="Arial"/>
            <w:caps w:val="0"/>
            <w:noProof/>
          </w:rPr>
          <w:delText xml:space="preserve">ollection </w:delText>
        </w:r>
        <w:r w:rsidR="00C046DC" w:rsidDel="00586DFF">
          <w:rPr>
            <w:rFonts w:cs="Arial"/>
            <w:caps w:val="0"/>
            <w:noProof/>
          </w:rPr>
          <w:delText>a</w:delText>
        </w:r>
        <w:r w:rsidR="00C046DC" w:rsidRPr="00822045" w:rsidDel="00586DFF">
          <w:rPr>
            <w:rFonts w:cs="Arial"/>
            <w:caps w:val="0"/>
            <w:noProof/>
          </w:rPr>
          <w:delText xml:space="preserve">nd </w:delText>
        </w:r>
        <w:r w:rsidR="00C046DC" w:rsidDel="00586DFF">
          <w:rPr>
            <w:rFonts w:cs="Arial"/>
            <w:caps w:val="0"/>
            <w:noProof/>
          </w:rPr>
          <w:delText>a</w:delText>
        </w:r>
        <w:r w:rsidR="00C046DC" w:rsidRPr="00822045" w:rsidDel="00586DFF">
          <w:rPr>
            <w:rFonts w:cs="Arial"/>
            <w:caps w:val="0"/>
            <w:noProof/>
          </w:rPr>
          <w:delText>nalysis</w:delText>
        </w:r>
        <w:r w:rsidR="00C046DC" w:rsidRPr="00AB314C" w:rsidDel="00586DFF">
          <w:rPr>
            <w:noProof/>
          </w:rPr>
          <w:tab/>
        </w:r>
        <w:r w:rsidR="000905C8" w:rsidRPr="000905C8" w:rsidDel="00586DFF">
          <w:rPr>
            <w:caps w:val="0"/>
            <w:noProof/>
          </w:rPr>
          <w:delText>Appendix</w:delText>
        </w:r>
        <w:r w:rsidR="000905C8" w:rsidDel="00586DFF">
          <w:rPr>
            <w:noProof/>
          </w:rPr>
          <w:delText xml:space="preserve"> 1-1</w:delText>
        </w:r>
      </w:del>
    </w:p>
    <w:p w:rsidR="001924FF" w:rsidDel="00586DFF" w:rsidRDefault="001924FF" w:rsidP="00C046DC">
      <w:pPr>
        <w:pStyle w:val="TOC5"/>
        <w:keepNext w:val="0"/>
        <w:keepLines w:val="0"/>
        <w:rPr>
          <w:del w:id="229" w:author="Urbanus, Jan BS-SHG/I" w:date="2015-12-16T09:00:00Z"/>
          <w:rFonts w:asciiTheme="minorHAnsi" w:eastAsiaTheme="minorEastAsia" w:hAnsiTheme="minorHAnsi" w:cstheme="minorBidi"/>
          <w:b w:val="0"/>
          <w:caps w:val="0"/>
          <w:noProof/>
          <w:sz w:val="22"/>
          <w:szCs w:val="22"/>
          <w:lang w:eastAsia="en-GB"/>
        </w:rPr>
      </w:pPr>
      <w:del w:id="230" w:author="Urbanus, Jan BS-SHG/I" w:date="2015-12-16T09:00:00Z">
        <w:r w:rsidDel="00586DFF">
          <w:rPr>
            <w:noProof/>
          </w:rPr>
          <w:delText>APPENDIX 2</w:delText>
        </w:r>
        <w:r w:rsidDel="00586DFF">
          <w:rPr>
            <w:noProof/>
          </w:rPr>
          <w:tab/>
        </w:r>
        <w:r w:rsidR="00C046DC" w:rsidRPr="002F4E60" w:rsidDel="00586DFF">
          <w:rPr>
            <w:rFonts w:cs="Arial"/>
            <w:caps w:val="0"/>
            <w:noProof/>
          </w:rPr>
          <w:delText xml:space="preserve">Final Report Phase </w:delText>
        </w:r>
        <w:r w:rsidR="00C046DC" w:rsidRPr="002F4E60" w:rsidDel="00586DFF">
          <w:rPr>
            <w:rFonts w:cs="Arial"/>
            <w:noProof/>
          </w:rPr>
          <w:delText xml:space="preserve">2: HFO </w:delText>
        </w:r>
        <w:r w:rsidR="00C046DC" w:rsidRPr="002F4E60" w:rsidDel="00586DFF">
          <w:rPr>
            <w:rFonts w:cs="Arial"/>
            <w:caps w:val="0"/>
            <w:noProof/>
          </w:rPr>
          <w:delText>fume collection</w:delText>
        </w:r>
        <w:r w:rsidR="00C046DC" w:rsidDel="00586DFF">
          <w:rPr>
            <w:rFonts w:cs="Arial"/>
            <w:caps w:val="0"/>
            <w:noProof/>
          </w:rPr>
          <w:delText xml:space="preserve"> and analysis at 70, 80 and 90°C</w:delText>
        </w:r>
        <w:r w:rsidR="00C046DC" w:rsidRPr="00AB314C" w:rsidDel="00586DFF">
          <w:rPr>
            <w:noProof/>
          </w:rPr>
          <w:tab/>
        </w:r>
        <w:r w:rsidR="00C046DC" w:rsidRPr="002F4E60" w:rsidDel="00586DFF">
          <w:rPr>
            <w:rFonts w:cs="Arial"/>
            <w:caps w:val="0"/>
            <w:noProof/>
          </w:rPr>
          <w:delText>A</w:delText>
        </w:r>
        <w:r w:rsidR="00C046DC" w:rsidDel="00586DFF">
          <w:rPr>
            <w:rFonts w:cs="Arial"/>
            <w:caps w:val="0"/>
            <w:noProof/>
          </w:rPr>
          <w:delText>ppendix</w:delText>
        </w:r>
        <w:r w:rsidR="00C046DC" w:rsidDel="00586DFF">
          <w:rPr>
            <w:noProof/>
          </w:rPr>
          <w:delText xml:space="preserve"> 2-</w:delText>
        </w:r>
        <w:r w:rsidR="001A3F52" w:rsidDel="00586DFF">
          <w:rPr>
            <w:noProof/>
          </w:rPr>
          <w:delText>1</w:delText>
        </w:r>
      </w:del>
    </w:p>
    <w:p w:rsidR="001924FF" w:rsidDel="00586DFF" w:rsidRDefault="001924FF">
      <w:pPr>
        <w:pStyle w:val="TOC5"/>
        <w:rPr>
          <w:del w:id="231" w:author="Urbanus, Jan BS-SHG/I" w:date="2015-12-16T09:00:00Z"/>
          <w:rFonts w:asciiTheme="minorHAnsi" w:eastAsiaTheme="minorEastAsia" w:hAnsiTheme="minorHAnsi" w:cstheme="minorBidi"/>
          <w:b w:val="0"/>
          <w:caps w:val="0"/>
          <w:noProof/>
          <w:sz w:val="22"/>
          <w:szCs w:val="22"/>
          <w:lang w:eastAsia="en-GB"/>
        </w:rPr>
      </w:pPr>
      <w:del w:id="232" w:author="Urbanus, Jan BS-SHG/I" w:date="2015-12-16T09:00:00Z">
        <w:r w:rsidDel="00586DFF">
          <w:rPr>
            <w:noProof/>
          </w:rPr>
          <w:delText>APPENDIX 3</w:delText>
        </w:r>
        <w:r w:rsidDel="00586DFF">
          <w:rPr>
            <w:noProof/>
          </w:rPr>
          <w:tab/>
        </w:r>
        <w:r w:rsidR="00C046DC" w:rsidDel="00586DFF">
          <w:rPr>
            <w:caps w:val="0"/>
            <w:noProof/>
          </w:rPr>
          <w:delText>Evaluation o</w:delText>
        </w:r>
        <w:r w:rsidR="00C046DC" w:rsidRPr="002F4E60" w:rsidDel="00586DFF">
          <w:rPr>
            <w:caps w:val="0"/>
            <w:noProof/>
          </w:rPr>
          <w:delText xml:space="preserve">f </w:delText>
        </w:r>
        <w:r w:rsidR="00C046DC" w:rsidDel="00586DFF">
          <w:rPr>
            <w:caps w:val="0"/>
            <w:noProof/>
          </w:rPr>
          <w:delText>the Mutagenic Activity o</w:delText>
        </w:r>
        <w:r w:rsidR="00C046DC" w:rsidRPr="002F4E60" w:rsidDel="00586DFF">
          <w:rPr>
            <w:caps w:val="0"/>
            <w:noProof/>
          </w:rPr>
          <w:delText xml:space="preserve">f Fume Condensates </w:delText>
        </w:r>
        <w:r w:rsidR="00C046DC" w:rsidDel="00586DFF">
          <w:rPr>
            <w:caps w:val="0"/>
            <w:noProof/>
          </w:rPr>
          <w:delText>o</w:delText>
        </w:r>
        <w:r w:rsidR="00C046DC" w:rsidRPr="002F4E60" w:rsidDel="00586DFF">
          <w:rPr>
            <w:caps w:val="0"/>
            <w:noProof/>
          </w:rPr>
          <w:delText xml:space="preserve">f Heavy Fuel Oil </w:delText>
        </w:r>
        <w:r w:rsidR="00C046DC" w:rsidDel="00586DFF">
          <w:rPr>
            <w:caps w:val="0"/>
            <w:noProof/>
          </w:rPr>
          <w:delText>in t</w:delText>
        </w:r>
        <w:r w:rsidR="00C046DC" w:rsidRPr="002F4E60" w:rsidDel="00586DFF">
          <w:rPr>
            <w:caps w:val="0"/>
            <w:noProof/>
          </w:rPr>
          <w:delText>he Bacterial Reverse Mutation Test (</w:delText>
        </w:r>
        <w:r w:rsidR="00C046DC" w:rsidDel="00586DFF">
          <w:rPr>
            <w:caps w:val="0"/>
            <w:noProof/>
          </w:rPr>
          <w:delText>m</w:delText>
        </w:r>
        <w:r w:rsidR="00C046DC" w:rsidRPr="002F4E60" w:rsidDel="00586DFF">
          <w:rPr>
            <w:caps w:val="0"/>
            <w:noProof/>
          </w:rPr>
          <w:delText xml:space="preserve">odified </w:delText>
        </w:r>
        <w:r w:rsidR="00C046DC" w:rsidDel="00586DFF">
          <w:rPr>
            <w:caps w:val="0"/>
            <w:noProof/>
          </w:rPr>
          <w:delText>a</w:delText>
        </w:r>
        <w:r w:rsidR="00C046DC" w:rsidRPr="002F4E60" w:rsidDel="00586DFF">
          <w:rPr>
            <w:caps w:val="0"/>
            <w:noProof/>
          </w:rPr>
          <w:delText xml:space="preserve">ccording </w:delText>
        </w:r>
        <w:r w:rsidR="00C046DC" w:rsidDel="00586DFF">
          <w:rPr>
            <w:caps w:val="0"/>
            <w:noProof/>
          </w:rPr>
          <w:delText>t</w:delText>
        </w:r>
        <w:r w:rsidR="00C046DC" w:rsidRPr="002F4E60" w:rsidDel="00586DFF">
          <w:rPr>
            <w:caps w:val="0"/>
            <w:noProof/>
          </w:rPr>
          <w:delText>o A</w:delText>
        </w:r>
        <w:r w:rsidR="00C046DC" w:rsidDel="00586DFF">
          <w:rPr>
            <w:caps w:val="0"/>
            <w:noProof/>
          </w:rPr>
          <w:delText>STM</w:delText>
        </w:r>
        <w:r w:rsidR="00C046DC" w:rsidRPr="002F4E60" w:rsidDel="00586DFF">
          <w:rPr>
            <w:caps w:val="0"/>
            <w:noProof/>
          </w:rPr>
          <w:delText xml:space="preserve"> E1687-10)</w:delText>
        </w:r>
        <w:r w:rsidR="00C046DC" w:rsidRPr="00AB314C" w:rsidDel="00586DFF">
          <w:rPr>
            <w:noProof/>
          </w:rPr>
          <w:tab/>
        </w:r>
        <w:r w:rsidR="00C046DC" w:rsidRPr="002F4E60" w:rsidDel="00586DFF">
          <w:rPr>
            <w:rFonts w:cs="Arial"/>
            <w:caps w:val="0"/>
            <w:noProof/>
          </w:rPr>
          <w:delText>A</w:delText>
        </w:r>
        <w:r w:rsidR="00C046DC" w:rsidDel="00586DFF">
          <w:rPr>
            <w:rFonts w:cs="Arial"/>
            <w:caps w:val="0"/>
            <w:noProof/>
          </w:rPr>
          <w:delText>ppendix</w:delText>
        </w:r>
        <w:r w:rsidR="00C046DC" w:rsidRPr="00AB314C" w:rsidDel="00586DFF">
          <w:rPr>
            <w:noProof/>
          </w:rPr>
          <w:delText xml:space="preserve"> </w:delText>
        </w:r>
        <w:r w:rsidR="00C046DC" w:rsidDel="00586DFF">
          <w:rPr>
            <w:noProof/>
          </w:rPr>
          <w:delText>3-</w:delText>
        </w:r>
        <w:r w:rsidR="001A3F52" w:rsidDel="00586DFF">
          <w:rPr>
            <w:noProof/>
          </w:rPr>
          <w:delText>1</w:delText>
        </w:r>
      </w:del>
    </w:p>
    <w:p w:rsidR="001924FF" w:rsidDel="00586DFF" w:rsidRDefault="001924FF">
      <w:pPr>
        <w:pStyle w:val="TOC5"/>
        <w:rPr>
          <w:del w:id="233" w:author="Urbanus, Jan BS-SHG/I" w:date="2015-12-16T09:00:00Z"/>
          <w:rFonts w:asciiTheme="minorHAnsi" w:eastAsiaTheme="minorEastAsia" w:hAnsiTheme="minorHAnsi" w:cstheme="minorBidi"/>
          <w:b w:val="0"/>
          <w:caps w:val="0"/>
          <w:noProof/>
          <w:sz w:val="22"/>
          <w:szCs w:val="22"/>
          <w:lang w:eastAsia="en-GB"/>
        </w:rPr>
      </w:pPr>
      <w:del w:id="234" w:author="Urbanus, Jan BS-SHG/I" w:date="2015-12-16T09:00:00Z">
        <w:r w:rsidDel="00586DFF">
          <w:rPr>
            <w:noProof/>
          </w:rPr>
          <w:delText>APPENDIX 4</w:delText>
        </w:r>
        <w:r w:rsidDel="00586DFF">
          <w:rPr>
            <w:noProof/>
          </w:rPr>
          <w:tab/>
        </w:r>
        <w:r w:rsidR="00C046DC" w:rsidRPr="007D3160" w:rsidDel="00586DFF">
          <w:rPr>
            <w:noProof/>
          </w:rPr>
          <w:delText xml:space="preserve">HFO </w:delText>
        </w:r>
        <w:r w:rsidR="00C046DC" w:rsidDel="00586DFF">
          <w:rPr>
            <w:caps w:val="0"/>
            <w:noProof/>
          </w:rPr>
          <w:delText>E</w:delText>
        </w:r>
        <w:r w:rsidR="00C046DC" w:rsidRPr="007D3160" w:rsidDel="00586DFF">
          <w:rPr>
            <w:caps w:val="0"/>
            <w:noProof/>
          </w:rPr>
          <w:delText xml:space="preserve">missions during </w:delText>
        </w:r>
        <w:r w:rsidR="00C046DC" w:rsidDel="00586DFF">
          <w:rPr>
            <w:caps w:val="0"/>
            <w:noProof/>
          </w:rPr>
          <w:delText>B</w:delText>
        </w:r>
        <w:r w:rsidR="00C046DC" w:rsidRPr="007D3160" w:rsidDel="00586DFF">
          <w:rPr>
            <w:caps w:val="0"/>
            <w:noProof/>
          </w:rPr>
          <w:delText xml:space="preserve">arge </w:delText>
        </w:r>
        <w:r w:rsidR="00C046DC" w:rsidDel="00586DFF">
          <w:rPr>
            <w:caps w:val="0"/>
            <w:noProof/>
          </w:rPr>
          <w:delText>L</w:delText>
        </w:r>
        <w:r w:rsidR="00C046DC" w:rsidRPr="007D3160" w:rsidDel="00586DFF">
          <w:rPr>
            <w:caps w:val="0"/>
            <w:noProof/>
          </w:rPr>
          <w:delText xml:space="preserve">oading </w:delText>
        </w:r>
        <w:r w:rsidR="00C046DC" w:rsidDel="00586DFF">
          <w:rPr>
            <w:caps w:val="0"/>
            <w:noProof/>
          </w:rPr>
          <w:delText>Operations on Inland W</w:delText>
        </w:r>
        <w:r w:rsidR="00C046DC" w:rsidRPr="007D3160" w:rsidDel="00586DFF">
          <w:rPr>
            <w:caps w:val="0"/>
            <w:noProof/>
          </w:rPr>
          <w:delText>aterways – Final Report</w:delText>
        </w:r>
        <w:r w:rsidR="00C046DC" w:rsidRPr="00AB314C" w:rsidDel="00586DFF">
          <w:rPr>
            <w:noProof/>
          </w:rPr>
          <w:tab/>
        </w:r>
        <w:r w:rsidR="00C046DC" w:rsidRPr="002F4E60" w:rsidDel="00586DFF">
          <w:rPr>
            <w:rFonts w:cs="Arial"/>
            <w:caps w:val="0"/>
            <w:noProof/>
          </w:rPr>
          <w:delText>A</w:delText>
        </w:r>
        <w:r w:rsidR="00C046DC" w:rsidDel="00586DFF">
          <w:rPr>
            <w:rFonts w:cs="Arial"/>
            <w:caps w:val="0"/>
            <w:noProof/>
          </w:rPr>
          <w:delText>ppendix</w:delText>
        </w:r>
        <w:r w:rsidR="00C046DC" w:rsidRPr="00AB314C" w:rsidDel="00586DFF">
          <w:rPr>
            <w:noProof/>
          </w:rPr>
          <w:delText xml:space="preserve"> </w:delText>
        </w:r>
        <w:r w:rsidR="00C046DC" w:rsidDel="00586DFF">
          <w:rPr>
            <w:noProof/>
          </w:rPr>
          <w:delText>4-</w:delText>
        </w:r>
        <w:r w:rsidR="001A3F52" w:rsidDel="00586DFF">
          <w:rPr>
            <w:noProof/>
          </w:rPr>
          <w:delText>1</w:delText>
        </w:r>
      </w:del>
    </w:p>
    <w:p w:rsidR="00CF7783" w:rsidRPr="00AB314C" w:rsidRDefault="00003AC8" w:rsidP="00822045">
      <w:pPr>
        <w:pStyle w:val="TOC5"/>
        <w:keepNext w:val="0"/>
        <w:keepLines w:val="0"/>
      </w:pPr>
      <w:r w:rsidRPr="00AB314C">
        <w:rPr>
          <w:b w:val="0"/>
          <w:caps w:val="0"/>
        </w:rPr>
        <w:fldChar w:fldCharType="end"/>
      </w:r>
    </w:p>
    <w:p w:rsidR="00CF7783" w:rsidRPr="00AB314C" w:rsidRDefault="00CF7783" w:rsidP="00CF7783">
      <w:pPr>
        <w:pStyle w:val="Summary"/>
      </w:pPr>
      <w:r w:rsidRPr="00AB314C">
        <w:lastRenderedPageBreak/>
        <w:t>summary</w:t>
      </w:r>
    </w:p>
    <w:p w:rsidR="00856D92" w:rsidRPr="00AB314C" w:rsidRDefault="00856D92" w:rsidP="00286C6F">
      <w:pPr>
        <w:pStyle w:val="indent"/>
      </w:pPr>
      <w:r w:rsidRPr="00AB314C">
        <w:t xml:space="preserve">The emissions, exposures, and mutagenic hazards associated with the loading of heavy fuel oil </w:t>
      </w:r>
      <w:r w:rsidR="00EE7F1C" w:rsidRPr="00AB314C">
        <w:t xml:space="preserve">(HFO) </w:t>
      </w:r>
      <w:r w:rsidRPr="00AB314C">
        <w:t xml:space="preserve">onto inland waterway barges </w:t>
      </w:r>
      <w:r w:rsidR="0072277F" w:rsidRPr="00AB314C">
        <w:t xml:space="preserve">were </w:t>
      </w:r>
      <w:r w:rsidRPr="00AB314C">
        <w:t xml:space="preserve">investigated in a series of studies initiated out of risk-related </w:t>
      </w:r>
      <w:r w:rsidR="0072277F" w:rsidRPr="00AB314C">
        <w:t>questions</w:t>
      </w:r>
      <w:r w:rsidRPr="00AB314C">
        <w:t xml:space="preserve">. The report summarizes the results from laboratory investigations, monitoring studies, and mathematical modelling exercises aimed at documenting the </w:t>
      </w:r>
      <w:r w:rsidR="00426560" w:rsidRPr="00AB314C">
        <w:t xml:space="preserve">inhalation exposure, </w:t>
      </w:r>
      <w:r w:rsidRPr="00AB314C">
        <w:t xml:space="preserve">fractional release and intrinsic hazard of </w:t>
      </w:r>
      <w:r w:rsidR="00ED74D0" w:rsidRPr="00AB314C">
        <w:t>vapours and aerosols</w:t>
      </w:r>
      <w:r w:rsidRPr="00AB314C">
        <w:t xml:space="preserve"> </w:t>
      </w:r>
      <w:r w:rsidR="00426560" w:rsidRPr="00AB314C">
        <w:t xml:space="preserve">released when </w:t>
      </w:r>
      <w:r w:rsidRPr="00AB314C">
        <w:t xml:space="preserve">commercial grade </w:t>
      </w:r>
      <w:r w:rsidR="00426560" w:rsidRPr="00AB314C">
        <w:t xml:space="preserve">UN 3082 </w:t>
      </w:r>
      <w:r w:rsidRPr="00AB314C">
        <w:t>HFO</w:t>
      </w:r>
      <w:r w:rsidR="00FB0E9C" w:rsidRPr="00AB314C">
        <w:t>s</w:t>
      </w:r>
      <w:r w:rsidRPr="00AB314C">
        <w:t xml:space="preserve"> </w:t>
      </w:r>
      <w:r w:rsidR="00426560" w:rsidRPr="00AB314C">
        <w:t xml:space="preserve">are </w:t>
      </w:r>
      <w:r w:rsidRPr="00AB314C">
        <w:t>loaded</w:t>
      </w:r>
      <w:r w:rsidR="00FB0E9C" w:rsidRPr="00AB314C">
        <w:t xml:space="preserve"> </w:t>
      </w:r>
      <w:r w:rsidR="001D264B" w:rsidRPr="00AB314C">
        <w:t>o</w:t>
      </w:r>
      <w:r w:rsidRPr="00AB314C">
        <w:t>nto a</w:t>
      </w:r>
      <w:r w:rsidR="00426560" w:rsidRPr="00AB314C">
        <w:t>n inland</w:t>
      </w:r>
      <w:r w:rsidRPr="00AB314C">
        <w:t xml:space="preserve"> barge </w:t>
      </w:r>
      <w:r w:rsidR="002B3892" w:rsidRPr="00AB314C">
        <w:t xml:space="preserve">docked </w:t>
      </w:r>
      <w:r w:rsidRPr="00AB314C">
        <w:t>at a bulk storage terminal.</w:t>
      </w:r>
      <w:r w:rsidR="00426560" w:rsidRPr="00AB314C">
        <w:t xml:space="preserve"> The primary goal of these studies was to assess whether the inhalation of these </w:t>
      </w:r>
      <w:r w:rsidR="00ED74D0" w:rsidRPr="00AB314C">
        <w:t>hydrocarbons</w:t>
      </w:r>
      <w:r w:rsidR="00426560" w:rsidRPr="00AB314C">
        <w:t xml:space="preserve"> pose</w:t>
      </w:r>
      <w:r w:rsidR="0072277F" w:rsidRPr="00AB314C">
        <w:t>s</w:t>
      </w:r>
      <w:r w:rsidR="00426560" w:rsidRPr="00AB314C">
        <w:t xml:space="preserve"> a </w:t>
      </w:r>
      <w:r w:rsidR="00926BBC">
        <w:t xml:space="preserve">health </w:t>
      </w:r>
      <w:r w:rsidR="00426560" w:rsidRPr="00AB314C">
        <w:t xml:space="preserve">risk to </w:t>
      </w:r>
      <w:r w:rsidR="008262FB" w:rsidRPr="00AB314C">
        <w:t>operators</w:t>
      </w:r>
      <w:r w:rsidR="00426560" w:rsidRPr="00AB314C">
        <w:t xml:space="preserve"> who are responsible for the bulk loading </w:t>
      </w:r>
      <w:r w:rsidR="001D264B" w:rsidRPr="00AB314C">
        <w:t>o</w:t>
      </w:r>
      <w:r w:rsidR="00426560" w:rsidRPr="00AB314C">
        <w:t>nto barges.</w:t>
      </w:r>
      <w:r w:rsidRPr="00AB314C">
        <w:t xml:space="preserve"> Since commercial grade HFOs are a combination of unblended C</w:t>
      </w:r>
      <w:r w:rsidRPr="00AB314C">
        <w:rPr>
          <w:vertAlign w:val="subscript"/>
        </w:rPr>
        <w:t>20</w:t>
      </w:r>
      <w:r w:rsidRPr="00AB314C">
        <w:t>–C</w:t>
      </w:r>
      <w:r w:rsidR="00A53E35" w:rsidRPr="00AB314C">
        <w:rPr>
          <w:vertAlign w:val="subscript"/>
        </w:rPr>
        <w:t>98</w:t>
      </w:r>
      <w:r w:rsidRPr="00AB314C">
        <w:t xml:space="preserve"> refinery residu</w:t>
      </w:r>
      <w:r w:rsidR="00D73EB3" w:rsidRPr="00AB314C">
        <w:t>es</w:t>
      </w:r>
      <w:r w:rsidRPr="00AB314C">
        <w:t xml:space="preserve"> and a more volatile C</w:t>
      </w:r>
      <w:r w:rsidR="00822F32" w:rsidRPr="00AB314C">
        <w:rPr>
          <w:vertAlign w:val="subscript"/>
        </w:rPr>
        <w:t>9</w:t>
      </w:r>
      <w:r w:rsidRPr="00AB314C">
        <w:t>–C</w:t>
      </w:r>
      <w:r w:rsidRPr="00AB314C">
        <w:rPr>
          <w:vertAlign w:val="subscript"/>
        </w:rPr>
        <w:t>2</w:t>
      </w:r>
      <w:r w:rsidR="00822F32" w:rsidRPr="00AB314C">
        <w:rPr>
          <w:vertAlign w:val="subscript"/>
        </w:rPr>
        <w:t>8</w:t>
      </w:r>
      <w:r w:rsidRPr="00AB314C">
        <w:t xml:space="preserve"> cutter stock used to improve handl</w:t>
      </w:r>
      <w:r w:rsidR="00D73EB3" w:rsidRPr="00AB314C">
        <w:t>ing</w:t>
      </w:r>
      <w:r w:rsidRPr="00AB314C">
        <w:t xml:space="preserve">, </w:t>
      </w:r>
      <w:r w:rsidR="00D73EB3" w:rsidRPr="00AB314C">
        <w:t xml:space="preserve">HFOs were assumed to have the potential </w:t>
      </w:r>
      <w:r w:rsidRPr="00AB314C">
        <w:t xml:space="preserve">for atmospheric release of some hydrocarbons. This concern for </w:t>
      </w:r>
      <w:r w:rsidR="002B3892" w:rsidRPr="00AB314C">
        <w:t xml:space="preserve">measurable </w:t>
      </w:r>
      <w:r w:rsidRPr="00AB314C">
        <w:t>release was based, in part, on the increased volatility that would be expected when HFO</w:t>
      </w:r>
      <w:r w:rsidR="0037447A">
        <w:t>s</w:t>
      </w:r>
      <w:r w:rsidRPr="00AB314C">
        <w:t xml:space="preserve"> </w:t>
      </w:r>
      <w:r w:rsidR="00D73EB3" w:rsidRPr="00AB314C">
        <w:t xml:space="preserve">are </w:t>
      </w:r>
      <w:r w:rsidRPr="00AB314C">
        <w:t xml:space="preserve">heated to </w:t>
      </w:r>
      <w:r w:rsidR="00D73EB3" w:rsidRPr="00AB314C">
        <w:t>their</w:t>
      </w:r>
      <w:r w:rsidRPr="00AB314C">
        <w:t xml:space="preserve"> </w:t>
      </w:r>
      <w:r w:rsidR="0072277F" w:rsidRPr="00AB314C">
        <w:t xml:space="preserve">typical </w:t>
      </w:r>
      <w:r w:rsidRPr="00AB314C">
        <w:t>loading temperature of 70–</w:t>
      </w:r>
      <w:r w:rsidR="0072277F" w:rsidRPr="00AB314C">
        <w:t>9</w:t>
      </w:r>
      <w:r w:rsidRPr="00AB314C">
        <w:t xml:space="preserve">0 °C. Until now, however, the nature and magnitude of these releases </w:t>
      </w:r>
      <w:r w:rsidR="0037447A">
        <w:t xml:space="preserve">and any resulting worker exposures </w:t>
      </w:r>
      <w:r w:rsidR="002B3892" w:rsidRPr="00AB314C">
        <w:t xml:space="preserve">had not been </w:t>
      </w:r>
      <w:r w:rsidR="00C406DD" w:rsidRPr="00AB314C">
        <w:t>widely reported</w:t>
      </w:r>
      <w:r w:rsidRPr="00AB314C">
        <w:t>.</w:t>
      </w:r>
    </w:p>
    <w:p w:rsidR="00856D92" w:rsidRPr="00AB314C" w:rsidRDefault="00856D92" w:rsidP="00286C6F">
      <w:pPr>
        <w:pStyle w:val="indent"/>
      </w:pPr>
      <w:r w:rsidRPr="00AB314C">
        <w:t xml:space="preserve">Using a specially designed sampler capable of collecting hydrocarbon vapour and </w:t>
      </w:r>
      <w:r w:rsidR="00ED74D0" w:rsidRPr="00AB314C">
        <w:t>aerosols</w:t>
      </w:r>
      <w:r w:rsidRPr="00AB314C">
        <w:t>, personal exposure measurements were assessed for on</w:t>
      </w:r>
      <w:r w:rsidR="00C07B95" w:rsidRPr="00AB314C">
        <w:t>-</w:t>
      </w:r>
      <w:r w:rsidRPr="00AB314C">
        <w:t>board</w:t>
      </w:r>
      <w:r w:rsidR="0037447A">
        <w:t xml:space="preserve"> (crew)</w:t>
      </w:r>
      <w:r w:rsidRPr="00AB314C">
        <w:t xml:space="preserve"> and onshore</w:t>
      </w:r>
      <w:r w:rsidR="0037447A">
        <w:t xml:space="preserve"> refinery</w:t>
      </w:r>
      <w:r w:rsidR="002A6795">
        <w:t>/terminal</w:t>
      </w:r>
      <w:r w:rsidRPr="00AB314C">
        <w:t xml:space="preserve"> personnel responsible for operations during five barge loading events.  The samples were </w:t>
      </w:r>
      <w:r w:rsidR="00C07B95" w:rsidRPr="00AB314C">
        <w:t>analysed</w:t>
      </w:r>
      <w:r w:rsidRPr="00AB314C">
        <w:t xml:space="preserve"> for both total hydrocarbons and a select number of </w:t>
      </w:r>
      <w:r w:rsidR="0072277F" w:rsidRPr="00AB314C">
        <w:t xml:space="preserve">indicator </w:t>
      </w:r>
      <w:r w:rsidR="003209BC">
        <w:t xml:space="preserve">aromatic hydrocarbons (AHs) such as </w:t>
      </w:r>
      <w:r w:rsidR="003209BC" w:rsidRPr="00AB314C">
        <w:t xml:space="preserve">naphthalene </w:t>
      </w:r>
      <w:r w:rsidR="003209BC">
        <w:t xml:space="preserve">and </w:t>
      </w:r>
      <w:r w:rsidR="0072277F" w:rsidRPr="00AB314C">
        <w:t>polycyclic aromatic hydrocarbons (</w:t>
      </w:r>
      <w:r w:rsidRPr="00AB314C">
        <w:t>PAHs</w:t>
      </w:r>
      <w:r w:rsidR="0072277F" w:rsidRPr="00AB314C">
        <w:t>)</w:t>
      </w:r>
      <w:r w:rsidRPr="00AB314C">
        <w:t xml:space="preserve"> that included </w:t>
      </w:r>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xml:space="preserve">. The </w:t>
      </w:r>
      <w:r w:rsidR="0072277F" w:rsidRPr="00AB314C">
        <w:t xml:space="preserve">level </w:t>
      </w:r>
      <w:r w:rsidRPr="00AB314C">
        <w:t xml:space="preserve">of hydrocarbon exposures </w:t>
      </w:r>
      <w:r w:rsidR="00C6457F" w:rsidRPr="00AB314C">
        <w:t xml:space="preserve">from vapours and aerosols </w:t>
      </w:r>
      <w:r w:rsidRPr="00AB314C">
        <w:t xml:space="preserve">for </w:t>
      </w:r>
      <w:r w:rsidR="00C07B95" w:rsidRPr="00AB314C">
        <w:t>on-board</w:t>
      </w:r>
      <w:r w:rsidRPr="00AB314C">
        <w:t xml:space="preserve"> employees ranged from about 0.</w:t>
      </w:r>
      <w:r w:rsidR="0037447A">
        <w:t>46</w:t>
      </w:r>
      <w:r w:rsidRPr="00AB314C">
        <w:t>–</w:t>
      </w:r>
      <w:r w:rsidR="0037447A">
        <w:t>16</w:t>
      </w:r>
      <w:r w:rsidRPr="00AB314C">
        <w:t xml:space="preserve"> mg/m</w:t>
      </w:r>
      <w:r w:rsidRPr="00AB314C">
        <w:rPr>
          <w:vertAlign w:val="superscript"/>
        </w:rPr>
        <w:t>3</w:t>
      </w:r>
      <w:r w:rsidRPr="00AB314C">
        <w:t xml:space="preserve">, which was well below </w:t>
      </w:r>
      <w:r w:rsidR="000546F7" w:rsidRPr="00AB314C">
        <w:t xml:space="preserve">the occupational </w:t>
      </w:r>
      <w:r w:rsidRPr="00AB314C">
        <w:t>exposure limit of 100 mg/m</w:t>
      </w:r>
      <w:r w:rsidRPr="00AB314C">
        <w:rPr>
          <w:vertAlign w:val="superscript"/>
        </w:rPr>
        <w:t>3</w:t>
      </w:r>
      <w:r w:rsidR="000546F7" w:rsidRPr="00AB314C">
        <w:t xml:space="preserve"> set by the ACGIH (American Conference of Governmental Industrial Hygienists)</w:t>
      </w:r>
      <w:r w:rsidR="0072277F" w:rsidRPr="00AB314C">
        <w:t xml:space="preserve"> for diesel fuel</w:t>
      </w:r>
      <w:r w:rsidR="00EE7F1C" w:rsidRPr="00AB314C">
        <w:t xml:space="preserve"> as an 8-hour TWA and considered applicable to the emissions of hot</w:t>
      </w:r>
      <w:r w:rsidR="00490A53">
        <w:t xml:space="preserve"> heavy fuel oil</w:t>
      </w:r>
      <w:r w:rsidR="00EE7F1C" w:rsidRPr="00AB314C">
        <w:t xml:space="preserve"> in this project</w:t>
      </w:r>
      <w:r w:rsidRPr="00AB314C">
        <w:t xml:space="preserve">.  Personnel exposures to </w:t>
      </w:r>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xml:space="preserve"> vapour were below the limit of </w:t>
      </w:r>
      <w:r w:rsidR="006135DE" w:rsidRPr="00AB314C">
        <w:t>quantitation</w:t>
      </w:r>
      <w:ins w:id="235" w:author="Urbanus, Jan BS-SHG/I" w:date="2015-12-07T13:43:00Z">
        <w:r w:rsidR="00540A32">
          <w:t xml:space="preserve"> (mostly in the range of 0.01-0.07 </w:t>
        </w:r>
      </w:ins>
      <w:ins w:id="236" w:author="Urbanus, Jan BS-SHG/I" w:date="2015-12-07T13:44:00Z">
        <w:r w:rsidR="00540A32">
          <w:rPr>
            <w:rFonts w:cs="Arial"/>
          </w:rPr>
          <w:t>µ</w:t>
        </w:r>
        <w:r w:rsidR="00540A32">
          <w:t>g/m</w:t>
        </w:r>
        <w:r w:rsidR="00003AC8" w:rsidRPr="00003AC8">
          <w:rPr>
            <w:vertAlign w:val="superscript"/>
            <w:rPrChange w:id="237" w:author="Urbanus, Jan BS-SHG/I" w:date="2015-12-07T13:44:00Z">
              <w:rPr/>
            </w:rPrChange>
          </w:rPr>
          <w:t>3</w:t>
        </w:r>
        <w:r w:rsidR="00540A32">
          <w:t>)</w:t>
        </w:r>
      </w:ins>
      <w:r w:rsidRPr="00AB314C">
        <w:t>, whereas naphthalene vapour exposures up to 0.2 mg/m</w:t>
      </w:r>
      <w:r w:rsidRPr="00AB314C">
        <w:rPr>
          <w:vertAlign w:val="superscript"/>
        </w:rPr>
        <w:t>3</w:t>
      </w:r>
      <w:r w:rsidRPr="00AB314C">
        <w:t xml:space="preserve"> were observed with no </w:t>
      </w:r>
      <w:proofErr w:type="spellStart"/>
      <w:r w:rsidRPr="00AB314C">
        <w:t>exceedances</w:t>
      </w:r>
      <w:proofErr w:type="spellEnd"/>
      <w:r w:rsidRPr="00AB314C">
        <w:t xml:space="preserve"> of </w:t>
      </w:r>
      <w:r w:rsidR="007C17CC" w:rsidRPr="00AB314C">
        <w:t>the</w:t>
      </w:r>
      <w:r w:rsidR="002B3892" w:rsidRPr="00AB314C">
        <w:t xml:space="preserve"> </w:t>
      </w:r>
      <w:r w:rsidR="00280342">
        <w:t xml:space="preserve">German </w:t>
      </w:r>
      <w:r w:rsidR="007E0AC5" w:rsidRPr="00AB314C">
        <w:t>8-hr time-weighted average exposure limit</w:t>
      </w:r>
      <w:r w:rsidR="002B3892" w:rsidRPr="00AB314C">
        <w:t xml:space="preserve"> of</w:t>
      </w:r>
      <w:r w:rsidR="00280342">
        <w:t xml:space="preserve"> 0.5</w:t>
      </w:r>
      <w:r w:rsidR="00280342" w:rsidRPr="00280342">
        <w:t xml:space="preserve"> </w:t>
      </w:r>
      <w:r w:rsidR="00280342" w:rsidRPr="00AB314C">
        <w:t>mg/m</w:t>
      </w:r>
      <w:r w:rsidR="00280342" w:rsidRPr="00AB314C">
        <w:rPr>
          <w:vertAlign w:val="superscript"/>
        </w:rPr>
        <w:t>3</w:t>
      </w:r>
      <w:r w:rsidR="00280342">
        <w:t xml:space="preserve"> or</w:t>
      </w:r>
      <w:r w:rsidR="002B3892" w:rsidRPr="00AB314C">
        <w:t xml:space="preserve"> </w:t>
      </w:r>
      <w:r w:rsidRPr="00AB314C">
        <w:t>50 mg/m</w:t>
      </w:r>
      <w:r w:rsidRPr="00AB314C">
        <w:rPr>
          <w:vertAlign w:val="superscript"/>
        </w:rPr>
        <w:t>3</w:t>
      </w:r>
      <w:r w:rsidR="007C17CC" w:rsidRPr="00AB314C">
        <w:t xml:space="preserve"> recognized in </w:t>
      </w:r>
      <w:r w:rsidR="00280342">
        <w:t>other</w:t>
      </w:r>
      <w:r w:rsidR="00280342" w:rsidRPr="00AB314C">
        <w:t xml:space="preserve"> </w:t>
      </w:r>
      <w:r w:rsidR="007C17CC" w:rsidRPr="00AB314C">
        <w:t xml:space="preserve">European </w:t>
      </w:r>
      <w:r w:rsidR="00EE7F1C" w:rsidRPr="00AB314C">
        <w:t>countries</w:t>
      </w:r>
      <w:r w:rsidR="007C17CC" w:rsidRPr="00AB314C">
        <w:t xml:space="preserve"> including France and The Netherlands</w:t>
      </w:r>
      <w:r w:rsidRPr="00AB314C">
        <w:t xml:space="preserve">. </w:t>
      </w:r>
      <w:r w:rsidR="00C6457F" w:rsidRPr="00AB314C">
        <w:t>Most</w:t>
      </w:r>
      <w:r w:rsidRPr="00AB314C">
        <w:t xml:space="preserve"> worker</w:t>
      </w:r>
      <w:r w:rsidR="00EE7F1C" w:rsidRPr="00AB314C">
        <w:t xml:space="preserve"> exposure samples for</w:t>
      </w:r>
      <w:r w:rsidRPr="00AB314C">
        <w:t xml:space="preserve"> </w:t>
      </w:r>
      <w:del w:id="238" w:author="Urbanus, Jan BS-SHG/I" w:date="2015-12-07T13:41:00Z">
        <w:r w:rsidRPr="00AB314C" w:rsidDel="003D70F0">
          <w:delText xml:space="preserve">AH-containing </w:delText>
        </w:r>
      </w:del>
      <w:r w:rsidRPr="00AB314C">
        <w:t>aerosol</w:t>
      </w:r>
      <w:r w:rsidR="00C6457F" w:rsidRPr="00AB314C">
        <w:t xml:space="preserve"> </w:t>
      </w:r>
      <w:r w:rsidR="00C07B95" w:rsidRPr="00AB314C">
        <w:t xml:space="preserve">were </w:t>
      </w:r>
      <w:r w:rsidR="00C6457F" w:rsidRPr="00AB314C">
        <w:t xml:space="preserve">at concentrations </w:t>
      </w:r>
      <w:r w:rsidRPr="00AB314C">
        <w:t xml:space="preserve">near or below the limit </w:t>
      </w:r>
      <w:r w:rsidR="00280342">
        <w:t xml:space="preserve">of quantitation </w:t>
      </w:r>
      <w:r w:rsidRPr="00AB314C">
        <w:t xml:space="preserve">of </w:t>
      </w:r>
      <w:r w:rsidR="00280342">
        <w:t xml:space="preserve">approximately </w:t>
      </w:r>
      <w:r w:rsidRPr="00AB314C">
        <w:t>0.01 mg/m</w:t>
      </w:r>
      <w:r w:rsidRPr="00AB314C">
        <w:rPr>
          <w:vertAlign w:val="superscript"/>
        </w:rPr>
        <w:t>3</w:t>
      </w:r>
      <w:r w:rsidRPr="00AB314C">
        <w:t>.</w:t>
      </w:r>
      <w:r w:rsidR="00EE7F1C" w:rsidRPr="00AB314C">
        <w:t xml:space="preserve"> Measured exposure levels of onshore workers were </w:t>
      </w:r>
      <w:proofErr w:type="gramStart"/>
      <w:r w:rsidR="00EE7F1C" w:rsidRPr="00AB314C">
        <w:t>lower</w:t>
      </w:r>
      <w:proofErr w:type="gramEnd"/>
      <w:r w:rsidR="00EE7F1C" w:rsidRPr="00AB314C">
        <w:t xml:space="preserve"> than </w:t>
      </w:r>
      <w:ins w:id="239" w:author="Urbanus, Jan BS-SHG/I" w:date="2015-12-07T13:41:00Z">
        <w:r w:rsidR="003D70F0">
          <w:t xml:space="preserve">for </w:t>
        </w:r>
      </w:ins>
      <w:r w:rsidR="00EE7F1C" w:rsidRPr="00AB314C">
        <w:t xml:space="preserve">those working </w:t>
      </w:r>
      <w:r w:rsidR="00C07B95" w:rsidRPr="00AB314C">
        <w:t>on-board</w:t>
      </w:r>
      <w:r w:rsidR="00EE7F1C" w:rsidRPr="00AB314C">
        <w:t xml:space="preserve"> the barges.</w:t>
      </w:r>
    </w:p>
    <w:p w:rsidR="00143E70" w:rsidRPr="00AB314C" w:rsidRDefault="00856D92" w:rsidP="00286C6F">
      <w:pPr>
        <w:pStyle w:val="indent"/>
      </w:pPr>
      <w:r w:rsidRPr="00AB314C">
        <w:t xml:space="preserve">Because the </w:t>
      </w:r>
      <w:r w:rsidR="002B3892" w:rsidRPr="00AB314C">
        <w:t xml:space="preserve">personal </w:t>
      </w:r>
      <w:r w:rsidRPr="00AB314C">
        <w:t xml:space="preserve">air samples </w:t>
      </w:r>
      <w:r w:rsidR="00894F27" w:rsidRPr="00AB314C">
        <w:t xml:space="preserve">did </w:t>
      </w:r>
      <w:r w:rsidRPr="00AB314C">
        <w:t xml:space="preserve">not provide </w:t>
      </w:r>
      <w:r w:rsidR="00ED74D0" w:rsidRPr="00AB314C">
        <w:t xml:space="preserve">sufficient </w:t>
      </w:r>
      <w:r w:rsidRPr="00AB314C">
        <w:t xml:space="preserve">material for further detailed analyses </w:t>
      </w:r>
      <w:r w:rsidR="00894F27" w:rsidRPr="00AB314C">
        <w:t xml:space="preserve">such as </w:t>
      </w:r>
      <w:r w:rsidR="00ED74D0" w:rsidRPr="00AB314C">
        <w:t xml:space="preserve">the </w:t>
      </w:r>
      <w:r w:rsidR="006E3569" w:rsidRPr="00AB314C">
        <w:t xml:space="preserve">boiling point distribution, </w:t>
      </w:r>
      <w:r w:rsidRPr="00AB314C">
        <w:t>fluorescence</w:t>
      </w:r>
      <w:r w:rsidR="006E3569" w:rsidRPr="00AB314C">
        <w:t xml:space="preserve">, </w:t>
      </w:r>
      <w:r w:rsidRPr="00AB314C">
        <w:t>and mutagenicity, fume condensates were generated in the lab</w:t>
      </w:r>
      <w:r w:rsidR="006E3569" w:rsidRPr="00AB314C">
        <w:t>oratory</w:t>
      </w:r>
      <w:r w:rsidRPr="00AB314C">
        <w:t xml:space="preserve"> from </w:t>
      </w:r>
      <w:ins w:id="240" w:author="Dr Peter J. Boogaard" w:date="2015-12-14T06:41:00Z">
        <w:r w:rsidR="00C55B8C">
          <w:t xml:space="preserve">samples </w:t>
        </w:r>
        <w:proofErr w:type="gramStart"/>
        <w:r w:rsidR="00C55B8C">
          <w:t xml:space="preserve">of  </w:t>
        </w:r>
      </w:ins>
      <w:r w:rsidR="00FB0E9C" w:rsidRPr="00AB314C">
        <w:t>three</w:t>
      </w:r>
      <w:proofErr w:type="gramEnd"/>
      <w:r w:rsidR="00FB0E9C" w:rsidRPr="00AB314C">
        <w:t xml:space="preserve"> </w:t>
      </w:r>
      <w:r w:rsidR="00894F27" w:rsidRPr="00AB314C">
        <w:t xml:space="preserve">separate commercial grade </w:t>
      </w:r>
      <w:r w:rsidRPr="00AB314C">
        <w:t>HFOs</w:t>
      </w:r>
      <w:r w:rsidR="00894F27" w:rsidRPr="00AB314C">
        <w:t xml:space="preserve"> collected at barge loading terminals</w:t>
      </w:r>
      <w:r w:rsidRPr="00AB314C">
        <w:t>. The</w:t>
      </w:r>
      <w:r w:rsidR="00894F27" w:rsidRPr="00AB314C">
        <w:t>se</w:t>
      </w:r>
      <w:r w:rsidRPr="00AB314C">
        <w:t xml:space="preserve"> condensates were </w:t>
      </w:r>
      <w:r w:rsidR="00FB0E9C" w:rsidRPr="00AB314C">
        <w:t>used a</w:t>
      </w:r>
      <w:r w:rsidR="001F7AE4" w:rsidRPr="00AB314C">
        <w:t>s</w:t>
      </w:r>
      <w:r w:rsidR="00FB0E9C" w:rsidRPr="00AB314C">
        <w:t xml:space="preserve"> surrogates </w:t>
      </w:r>
      <w:r w:rsidR="00EE7F1C" w:rsidRPr="00AB314C">
        <w:t xml:space="preserve">to </w:t>
      </w:r>
      <w:r w:rsidR="006E3569" w:rsidRPr="00AB314C">
        <w:t xml:space="preserve">represent </w:t>
      </w:r>
      <w:r w:rsidR="00FB0E9C" w:rsidRPr="00AB314C">
        <w:t xml:space="preserve">the </w:t>
      </w:r>
      <w:r w:rsidR="00EE7F1C" w:rsidRPr="00AB314C">
        <w:t xml:space="preserve">emissions </w:t>
      </w:r>
      <w:r w:rsidR="00FB0E9C" w:rsidRPr="00AB314C">
        <w:t>during barge loading. The</w:t>
      </w:r>
      <w:ins w:id="241" w:author="Dr Peter J. Boogaard" w:date="2015-12-14T06:41:00Z">
        <w:r w:rsidR="00C55B8C">
          <w:t>se</w:t>
        </w:r>
      </w:ins>
      <w:r w:rsidR="00FB0E9C" w:rsidRPr="00AB314C">
        <w:t xml:space="preserve"> condensates </w:t>
      </w:r>
      <w:r w:rsidR="006E3569" w:rsidRPr="00AB314C">
        <w:t>w</w:t>
      </w:r>
      <w:r w:rsidR="00FB0E9C" w:rsidRPr="00AB314C">
        <w:t xml:space="preserve">ere generated at temperatures of 70, 80, </w:t>
      </w:r>
      <w:r w:rsidR="00143E70" w:rsidRPr="00AB314C">
        <w:t xml:space="preserve">and </w:t>
      </w:r>
      <w:r w:rsidR="00FB0E9C" w:rsidRPr="00AB314C">
        <w:t xml:space="preserve">90 </w:t>
      </w:r>
      <w:r w:rsidR="00143E70" w:rsidRPr="00AB314C">
        <w:rPr>
          <w:rFonts w:ascii="Calibri" w:hAnsi="Calibri"/>
        </w:rPr>
        <w:t>°</w:t>
      </w:r>
      <w:r w:rsidR="00143E70" w:rsidRPr="00AB314C">
        <w:t xml:space="preserve">C </w:t>
      </w:r>
      <w:r w:rsidR="00FB0E9C" w:rsidRPr="00AB314C">
        <w:t xml:space="preserve">to cover the range </w:t>
      </w:r>
      <w:r w:rsidR="00EE7F1C" w:rsidRPr="00AB314C">
        <w:t xml:space="preserve">of </w:t>
      </w:r>
      <w:r w:rsidR="00143E70" w:rsidRPr="00AB314C">
        <w:t xml:space="preserve">temperatures that </w:t>
      </w:r>
      <w:r w:rsidR="00EE7F1C" w:rsidRPr="00AB314C">
        <w:t xml:space="preserve">can typically </w:t>
      </w:r>
      <w:r w:rsidR="00143E70" w:rsidRPr="00AB314C">
        <w:t>exist during HFO loading</w:t>
      </w:r>
      <w:r w:rsidR="006E3569" w:rsidRPr="00AB314C">
        <w:rPr>
          <w:b/>
        </w:rPr>
        <w:t>.</w:t>
      </w:r>
      <w:r w:rsidRPr="00AB314C">
        <w:t xml:space="preserve"> </w:t>
      </w:r>
      <w:r w:rsidR="00C07B95" w:rsidRPr="00AB314C">
        <w:t>Measured</w:t>
      </w:r>
      <w:r w:rsidRPr="00AB314C">
        <w:t xml:space="preserve"> loading</w:t>
      </w:r>
      <w:r w:rsidR="006E3569" w:rsidRPr="00AB314C">
        <w:t xml:space="preserve"> temperatures </w:t>
      </w:r>
      <w:r w:rsidR="00C07B95" w:rsidRPr="00AB314C">
        <w:t>on-board</w:t>
      </w:r>
      <w:r w:rsidR="006E3569" w:rsidRPr="00AB314C">
        <w:t xml:space="preserve"> the barges ranged from </w:t>
      </w:r>
      <w:r w:rsidRPr="00AB314C">
        <w:t>7</w:t>
      </w:r>
      <w:r w:rsidR="005E63E5" w:rsidRPr="00AB314C">
        <w:t>2</w:t>
      </w:r>
      <w:del w:id="242" w:author="Dr Peter J. Boogaard" w:date="2015-12-14T06:42:00Z">
        <w:r w:rsidR="00F53550" w:rsidRPr="00AB314C" w:rsidDel="00C55B8C">
          <w:delText>–</w:delText>
        </w:r>
      </w:del>
      <w:ins w:id="243" w:author="Dr Peter J. Boogaard" w:date="2015-12-14T06:42:00Z">
        <w:r w:rsidR="00C55B8C">
          <w:t xml:space="preserve"> to </w:t>
        </w:r>
      </w:ins>
      <w:r w:rsidR="00FB0E9C" w:rsidRPr="00AB314C">
        <w:t>8</w:t>
      </w:r>
      <w:r w:rsidR="00EF768B" w:rsidRPr="00AB314C">
        <w:t>1</w:t>
      </w:r>
      <w:r w:rsidR="006E3569" w:rsidRPr="00AB314C">
        <w:t xml:space="preserve"> </w:t>
      </w:r>
      <w:r w:rsidR="006E3569" w:rsidRPr="00AB314C">
        <w:rPr>
          <w:rFonts w:ascii="Calibri" w:hAnsi="Calibri"/>
        </w:rPr>
        <w:t>°</w:t>
      </w:r>
      <w:r w:rsidR="006E3569" w:rsidRPr="00AB314C">
        <w:t>C</w:t>
      </w:r>
      <w:r w:rsidRPr="00AB314C">
        <w:t xml:space="preserve">. </w:t>
      </w:r>
      <w:r w:rsidR="00C406DD" w:rsidRPr="00AB314C">
        <w:t xml:space="preserve">Fluorescence measurements indicated that the condensates contained far less potentially carcinogenic </w:t>
      </w:r>
      <w:r w:rsidR="00EE7F1C" w:rsidRPr="00AB314C">
        <w:t>4</w:t>
      </w:r>
      <w:r w:rsidR="00F53550" w:rsidRPr="00AB314C">
        <w:t>–</w:t>
      </w:r>
      <w:r w:rsidR="00EE7F1C" w:rsidRPr="00AB314C">
        <w:t xml:space="preserve">6 ring </w:t>
      </w:r>
      <w:r w:rsidR="00C406DD" w:rsidRPr="00AB314C">
        <w:t xml:space="preserve">PAHs than the bulk material. </w:t>
      </w:r>
      <w:r w:rsidR="00EE7F1C" w:rsidRPr="00AB314C">
        <w:t xml:space="preserve">Similarly, </w:t>
      </w:r>
      <w:r w:rsidR="000B723D" w:rsidRPr="00AB314C">
        <w:t xml:space="preserve">a </w:t>
      </w:r>
      <w:r w:rsidR="00EE7F1C" w:rsidRPr="00AB314C">
        <w:t xml:space="preserve">comparison of the chemical analysis results of condensates and bulk HFO samples indicated that levels of PAHs of concern were much lower in the condensates. </w:t>
      </w:r>
      <w:r w:rsidR="006E3569" w:rsidRPr="00AB314C">
        <w:t xml:space="preserve">Mutagenicity was determined </w:t>
      </w:r>
      <w:r w:rsidR="006A21BA" w:rsidRPr="00AB314C">
        <w:t>with</w:t>
      </w:r>
      <w:r w:rsidR="00ED74D0" w:rsidRPr="00AB314C">
        <w:t xml:space="preserve"> </w:t>
      </w:r>
      <w:r w:rsidR="00894F27" w:rsidRPr="00AB314C">
        <w:t>a</w:t>
      </w:r>
      <w:r w:rsidR="00C406DD" w:rsidRPr="00AB314C">
        <w:t xml:space="preserve"> </w:t>
      </w:r>
      <w:ins w:id="244" w:author="Dr Peter J. Boogaard" w:date="2015-12-14T06:43:00Z">
        <w:r w:rsidR="00EB6508">
          <w:t xml:space="preserve">bacterial </w:t>
        </w:r>
      </w:ins>
      <w:del w:id="245" w:author="Dr Peter J. Boogaard" w:date="2015-12-14T06:43:00Z">
        <w:r w:rsidR="00537DE7" w:rsidRPr="00AB314C" w:rsidDel="00EB6508">
          <w:delText xml:space="preserve">modified Ames </w:delText>
        </w:r>
        <w:r w:rsidR="006A21BA" w:rsidRPr="00AB314C" w:rsidDel="00EB6508">
          <w:delText>plate incorporation</w:delText>
        </w:r>
      </w:del>
      <w:ins w:id="246" w:author="Dr Peter J. Boogaard" w:date="2015-12-14T06:43:00Z">
        <w:r w:rsidR="00EB6508">
          <w:t>reversed mutation</w:t>
        </w:r>
      </w:ins>
      <w:r w:rsidR="006A21BA" w:rsidRPr="00AB314C">
        <w:t xml:space="preserve"> </w:t>
      </w:r>
      <w:r w:rsidR="00537DE7" w:rsidRPr="00AB314C">
        <w:t>assay</w:t>
      </w:r>
      <w:ins w:id="247" w:author="Dr Peter J. Boogaard" w:date="2015-12-14T06:43:00Z">
        <w:r w:rsidR="00EB6508">
          <w:t xml:space="preserve"> optimised to detect mutagens that may be present in petroleum substances</w:t>
        </w:r>
      </w:ins>
      <w:r w:rsidRPr="00AB314C">
        <w:t xml:space="preserve">. </w:t>
      </w:r>
      <w:r w:rsidR="00143E70" w:rsidRPr="00AB314C">
        <w:t xml:space="preserve">None of the condensates were mutagenic in </w:t>
      </w:r>
      <w:del w:id="248" w:author="Dr Peter J. Boogaard" w:date="2015-12-14T06:44:00Z">
        <w:r w:rsidR="00143E70" w:rsidRPr="00AB314C" w:rsidDel="00EB6508">
          <w:delText xml:space="preserve">the </w:delText>
        </w:r>
      </w:del>
      <w:ins w:id="249" w:author="Dr Peter J. Boogaard" w:date="2015-12-14T06:44:00Z">
        <w:r w:rsidR="00EB6508" w:rsidRPr="00AB314C">
          <w:lastRenderedPageBreak/>
          <w:t>th</w:t>
        </w:r>
        <w:r w:rsidR="00EB6508">
          <w:t>is</w:t>
        </w:r>
        <w:r w:rsidR="00EB6508" w:rsidRPr="00AB314C">
          <w:t xml:space="preserve"> </w:t>
        </w:r>
      </w:ins>
      <w:r w:rsidR="00143E70" w:rsidRPr="00AB314C">
        <w:t xml:space="preserve">assay and the condensate generation temperature </w:t>
      </w:r>
      <w:r w:rsidR="006E3569" w:rsidRPr="00AB314C">
        <w:t xml:space="preserve">had no measurable influence on the test </w:t>
      </w:r>
      <w:r w:rsidR="00143E70" w:rsidRPr="00AB314C">
        <w:t>results</w:t>
      </w:r>
      <w:r w:rsidR="006E3569" w:rsidRPr="00AB314C">
        <w:t>.</w:t>
      </w:r>
    </w:p>
    <w:p w:rsidR="00856D92" w:rsidRPr="00AB314C" w:rsidRDefault="00856D92" w:rsidP="00286C6F">
      <w:pPr>
        <w:pStyle w:val="indent"/>
      </w:pPr>
    </w:p>
    <w:p w:rsidR="002B3892" w:rsidRPr="00AB314C" w:rsidRDefault="00ED74D0" w:rsidP="00286C6F">
      <w:pPr>
        <w:pStyle w:val="indent"/>
      </w:pPr>
      <w:r w:rsidRPr="00AB314C">
        <w:t>T</w:t>
      </w:r>
      <w:r w:rsidR="002B3892" w:rsidRPr="00AB314C">
        <w:t>he emissions of volatile hydrocarbons w</w:t>
      </w:r>
      <w:r w:rsidRPr="00AB314C">
        <w:t>ere</w:t>
      </w:r>
      <w:r w:rsidR="002B3892" w:rsidRPr="00AB314C">
        <w:t xml:space="preserve"> estimated using </w:t>
      </w:r>
      <w:r w:rsidRPr="00AB314C">
        <w:t xml:space="preserve">three separate mathematical approaches </w:t>
      </w:r>
      <w:r w:rsidR="002B3892" w:rsidRPr="00AB314C">
        <w:t xml:space="preserve">developed by the USEPA, the UK Environment Agency, and </w:t>
      </w:r>
      <w:proofErr w:type="spellStart"/>
      <w:r w:rsidR="008262FB" w:rsidRPr="00AB314C">
        <w:t>Concawe</w:t>
      </w:r>
      <w:proofErr w:type="spellEnd"/>
      <w:r w:rsidR="008262FB" w:rsidRPr="00AB314C">
        <w:t xml:space="preserve"> </w:t>
      </w:r>
      <w:r w:rsidR="002B3892" w:rsidRPr="00AB314C">
        <w:t xml:space="preserve">after adjusting for the elevated vapour pressure and reduced density that would be expected at the 80 °C loading temperature. The </w:t>
      </w:r>
      <w:r w:rsidR="0072277F" w:rsidRPr="00AB314C">
        <w:t xml:space="preserve">resulting </w:t>
      </w:r>
      <w:r w:rsidR="002B3892" w:rsidRPr="00AB314C">
        <w:t xml:space="preserve">emission factor of 10–20 g/tonne was found to be equivalent to a total mass emission of 130–260 kg for a loading duration of 10 hr on a </w:t>
      </w:r>
      <w:r w:rsidR="0072277F" w:rsidRPr="00AB314C">
        <w:t xml:space="preserve">large </w:t>
      </w:r>
      <w:r w:rsidR="002B3892" w:rsidRPr="00AB314C">
        <w:t xml:space="preserve">barge capable of hauling a maximum of 13,000 tonnes of HFO. The </w:t>
      </w:r>
      <w:r w:rsidR="0019465C" w:rsidRPr="00AB314C">
        <w:t xml:space="preserve">fume </w:t>
      </w:r>
      <w:r w:rsidR="002B3892" w:rsidRPr="00AB314C">
        <w:t>emission factor during the loading of HFO fuels was found to be 8-fold lower than the factor associated with the barge loading of crude oil and 27-fold lower than the factor for the barge loading of gasoline.</w:t>
      </w:r>
    </w:p>
    <w:p w:rsidR="001F7AE4" w:rsidRPr="00AB314C" w:rsidRDefault="00C406DD" w:rsidP="001F7AE4">
      <w:pPr>
        <w:ind w:left="1134"/>
      </w:pPr>
      <w:r w:rsidRPr="00AB314C">
        <w:t>T</w:t>
      </w:r>
      <w:r w:rsidR="00856D92" w:rsidRPr="00AB314C">
        <w:t xml:space="preserve">he results </w:t>
      </w:r>
      <w:r w:rsidRPr="00AB314C">
        <w:t xml:space="preserve">of </w:t>
      </w:r>
      <w:r w:rsidR="00856D92" w:rsidRPr="00AB314C">
        <w:t xml:space="preserve">these studies </w:t>
      </w:r>
      <w:r w:rsidRPr="00AB314C">
        <w:t xml:space="preserve">indicated </w:t>
      </w:r>
      <w:r w:rsidR="00856D92" w:rsidRPr="00AB314C">
        <w:t xml:space="preserve">that during the loading of </w:t>
      </w:r>
      <w:r w:rsidR="000B723D" w:rsidRPr="00AB314C">
        <w:t xml:space="preserve">hot </w:t>
      </w:r>
      <w:r w:rsidR="00856D92" w:rsidRPr="00AB314C">
        <w:t>commercial HFO on inland waterway barges</w:t>
      </w:r>
      <w:r w:rsidR="001F7AE4" w:rsidRPr="00AB314C">
        <w:t>:</w:t>
      </w:r>
    </w:p>
    <w:p w:rsidR="001F7AE4" w:rsidRPr="00AB314C" w:rsidRDefault="000B723D" w:rsidP="001F7AE4">
      <w:pPr>
        <w:pStyle w:val="ListParagraph"/>
        <w:numPr>
          <w:ilvl w:val="0"/>
          <w:numId w:val="29"/>
        </w:numPr>
        <w:spacing w:before="0"/>
        <w:ind w:left="1848" w:hanging="357"/>
        <w:rPr>
          <w:rFonts w:ascii="Arial" w:hAnsi="Arial" w:cs="Arial"/>
          <w:sz w:val="20"/>
          <w:szCs w:val="20"/>
          <w:lang w:val="en-GB"/>
        </w:rPr>
      </w:pPr>
      <w:r w:rsidRPr="00AB314C">
        <w:rPr>
          <w:rFonts w:ascii="Arial" w:hAnsi="Arial" w:cs="Arial"/>
          <w:sz w:val="20"/>
          <w:szCs w:val="20"/>
          <w:lang w:val="en-GB"/>
        </w:rPr>
        <w:t xml:space="preserve">the emissions resulted in low workplace exposures, well below a limit value set by the ACGIH for employees working </w:t>
      </w:r>
      <w:r w:rsidR="00C07B95" w:rsidRPr="00AB314C">
        <w:rPr>
          <w:rFonts w:ascii="Arial" w:hAnsi="Arial" w:cs="Arial"/>
          <w:sz w:val="20"/>
          <w:szCs w:val="20"/>
          <w:lang w:val="en-GB"/>
        </w:rPr>
        <w:t>on-board</w:t>
      </w:r>
      <w:r w:rsidRPr="00AB314C">
        <w:rPr>
          <w:rFonts w:ascii="Arial" w:hAnsi="Arial" w:cs="Arial"/>
          <w:sz w:val="20"/>
          <w:szCs w:val="20"/>
          <w:lang w:val="en-GB"/>
        </w:rPr>
        <w:t xml:space="preserve"> the barge and even lower for those working onshore at the terminal</w:t>
      </w:r>
      <w:r w:rsidR="00856D92" w:rsidRPr="00AB314C">
        <w:rPr>
          <w:rFonts w:ascii="Arial" w:hAnsi="Arial" w:cs="Arial"/>
          <w:sz w:val="20"/>
          <w:szCs w:val="20"/>
          <w:lang w:val="en-GB"/>
        </w:rPr>
        <w:t>;</w:t>
      </w:r>
    </w:p>
    <w:p w:rsidR="001F7AE4" w:rsidRPr="00AB314C" w:rsidRDefault="000B723D" w:rsidP="001F7AE4">
      <w:pPr>
        <w:pStyle w:val="ListParagraph"/>
        <w:numPr>
          <w:ilvl w:val="0"/>
          <w:numId w:val="29"/>
        </w:numPr>
        <w:rPr>
          <w:rFonts w:ascii="Arial" w:hAnsi="Arial" w:cs="Arial"/>
          <w:sz w:val="20"/>
          <w:szCs w:val="20"/>
          <w:lang w:val="en-GB"/>
        </w:rPr>
      </w:pPr>
      <w:r w:rsidRPr="00AB314C">
        <w:rPr>
          <w:rFonts w:ascii="Arial" w:hAnsi="Arial" w:cs="Arial"/>
          <w:sz w:val="20"/>
          <w:szCs w:val="20"/>
          <w:lang w:val="en-GB"/>
        </w:rPr>
        <w:t xml:space="preserve">there was no </w:t>
      </w:r>
      <w:r w:rsidR="002B3892" w:rsidRPr="00AB314C">
        <w:rPr>
          <w:rFonts w:ascii="Arial" w:hAnsi="Arial" w:cs="Arial"/>
          <w:sz w:val="20"/>
          <w:szCs w:val="20"/>
          <w:lang w:val="en-GB"/>
        </w:rPr>
        <w:t xml:space="preserve">release of detectable amounts of </w:t>
      </w:r>
      <w:proofErr w:type="spellStart"/>
      <w:r w:rsidR="002B3892" w:rsidRPr="00AB314C">
        <w:rPr>
          <w:rFonts w:ascii="Arial" w:hAnsi="Arial" w:cs="Arial"/>
          <w:sz w:val="20"/>
          <w:szCs w:val="20"/>
          <w:lang w:val="en-GB"/>
        </w:rPr>
        <w:t>benzo</w:t>
      </w:r>
      <w:proofErr w:type="spellEnd"/>
      <w:r w:rsidR="00F6179C" w:rsidRPr="00AB314C">
        <w:rPr>
          <w:rFonts w:ascii="Arial" w:hAnsi="Arial" w:cs="Arial"/>
          <w:sz w:val="20"/>
          <w:szCs w:val="20"/>
          <w:lang w:val="en-GB"/>
        </w:rPr>
        <w:t>[a]</w:t>
      </w:r>
      <w:proofErr w:type="spellStart"/>
      <w:r w:rsidR="002B3892" w:rsidRPr="00AB314C">
        <w:rPr>
          <w:rFonts w:ascii="Arial" w:hAnsi="Arial" w:cs="Arial"/>
          <w:sz w:val="20"/>
          <w:szCs w:val="20"/>
          <w:lang w:val="en-GB"/>
        </w:rPr>
        <w:t>pyrene</w:t>
      </w:r>
      <w:proofErr w:type="spellEnd"/>
      <w:r w:rsidR="00750191" w:rsidRPr="00AB314C">
        <w:rPr>
          <w:rFonts w:ascii="Arial" w:hAnsi="Arial" w:cs="Arial"/>
          <w:sz w:val="20"/>
          <w:szCs w:val="20"/>
          <w:lang w:val="en-GB"/>
        </w:rPr>
        <w:t>;</w:t>
      </w:r>
    </w:p>
    <w:p w:rsidR="001F7AE4" w:rsidRPr="00AB314C" w:rsidRDefault="000B723D" w:rsidP="001F7AE4">
      <w:pPr>
        <w:pStyle w:val="ListParagraph"/>
        <w:numPr>
          <w:ilvl w:val="0"/>
          <w:numId w:val="29"/>
        </w:numPr>
        <w:rPr>
          <w:rFonts w:ascii="Arial" w:hAnsi="Arial" w:cs="Arial"/>
          <w:sz w:val="20"/>
          <w:szCs w:val="20"/>
          <w:lang w:val="en-GB"/>
        </w:rPr>
      </w:pPr>
      <w:r w:rsidRPr="00AB314C">
        <w:rPr>
          <w:rFonts w:ascii="Arial" w:hAnsi="Arial" w:cs="Arial"/>
          <w:sz w:val="20"/>
          <w:szCs w:val="20"/>
          <w:lang w:val="en-GB"/>
        </w:rPr>
        <w:t xml:space="preserve">there was no </w:t>
      </w:r>
      <w:r w:rsidR="00143E70" w:rsidRPr="00AB314C">
        <w:rPr>
          <w:rFonts w:ascii="Arial" w:hAnsi="Arial" w:cs="Arial"/>
          <w:sz w:val="20"/>
          <w:szCs w:val="20"/>
          <w:lang w:val="en-GB"/>
        </w:rPr>
        <w:t xml:space="preserve">mutagenic </w:t>
      </w:r>
      <w:r w:rsidR="006E3569" w:rsidRPr="00AB314C">
        <w:rPr>
          <w:rFonts w:ascii="Arial" w:hAnsi="Arial" w:cs="Arial"/>
          <w:sz w:val="20"/>
          <w:szCs w:val="20"/>
          <w:lang w:val="en-GB"/>
        </w:rPr>
        <w:t xml:space="preserve">risk for </w:t>
      </w:r>
      <w:r w:rsidR="0087595B">
        <w:rPr>
          <w:rFonts w:ascii="Arial" w:hAnsi="Arial" w:cs="Arial"/>
          <w:sz w:val="20"/>
          <w:szCs w:val="20"/>
          <w:lang w:val="en-GB"/>
        </w:rPr>
        <w:t>workers</w:t>
      </w:r>
      <w:r w:rsidR="006E3569" w:rsidRPr="00AB314C">
        <w:rPr>
          <w:rFonts w:ascii="Arial" w:hAnsi="Arial" w:cs="Arial"/>
          <w:sz w:val="20"/>
          <w:szCs w:val="20"/>
          <w:lang w:val="en-GB"/>
        </w:rPr>
        <w:t xml:space="preserve"> based on testing in </w:t>
      </w:r>
      <w:r w:rsidR="001F7AE4" w:rsidRPr="00AB314C">
        <w:rPr>
          <w:rFonts w:ascii="Arial" w:hAnsi="Arial" w:cs="Arial"/>
          <w:sz w:val="20"/>
          <w:szCs w:val="20"/>
          <w:lang w:val="en-GB"/>
        </w:rPr>
        <w:t>a</w:t>
      </w:r>
      <w:ins w:id="250" w:author="Dr Peter J. Boogaard" w:date="2015-12-14T08:36:00Z">
        <w:r w:rsidR="009C15AE">
          <w:rPr>
            <w:rFonts w:ascii="Arial" w:hAnsi="Arial" w:cs="Arial"/>
            <w:sz w:val="20"/>
            <w:szCs w:val="20"/>
            <w:lang w:val="en-GB"/>
          </w:rPr>
          <w:t xml:space="preserve"> bacterial </w:t>
        </w:r>
      </w:ins>
      <w:r w:rsidR="001F7AE4" w:rsidRPr="00AB314C">
        <w:rPr>
          <w:rFonts w:ascii="Arial" w:hAnsi="Arial" w:cs="Arial"/>
          <w:sz w:val="20"/>
          <w:szCs w:val="20"/>
          <w:lang w:val="en-GB"/>
        </w:rPr>
        <w:t xml:space="preserve"> </w:t>
      </w:r>
      <w:del w:id="251" w:author="Dr Peter J. Boogaard" w:date="2015-12-14T08:35:00Z">
        <w:r w:rsidR="001F7AE4" w:rsidRPr="00AB314C" w:rsidDel="009C15AE">
          <w:rPr>
            <w:rFonts w:ascii="Arial" w:hAnsi="Arial" w:cs="Arial"/>
            <w:sz w:val="20"/>
            <w:szCs w:val="20"/>
            <w:lang w:val="en-GB"/>
          </w:rPr>
          <w:delText xml:space="preserve">modified </w:delText>
        </w:r>
        <w:r w:rsidR="00143E70" w:rsidRPr="00AB314C" w:rsidDel="009C15AE">
          <w:rPr>
            <w:rFonts w:ascii="Arial" w:hAnsi="Arial" w:cs="Arial"/>
            <w:sz w:val="20"/>
            <w:szCs w:val="20"/>
            <w:lang w:val="en-GB"/>
          </w:rPr>
          <w:delText>Ames</w:delText>
        </w:r>
      </w:del>
      <w:ins w:id="252" w:author="Dr Peter J. Boogaard" w:date="2015-12-14T08:35:00Z">
        <w:r w:rsidR="009C15AE">
          <w:rPr>
            <w:rFonts w:ascii="Arial" w:hAnsi="Arial" w:cs="Arial"/>
            <w:sz w:val="20"/>
            <w:szCs w:val="20"/>
            <w:lang w:val="en-GB"/>
          </w:rPr>
          <w:t xml:space="preserve">reversed mutation </w:t>
        </w:r>
      </w:ins>
      <w:r w:rsidR="00143E70" w:rsidRPr="00AB314C">
        <w:rPr>
          <w:rFonts w:ascii="Arial" w:hAnsi="Arial" w:cs="Arial"/>
          <w:sz w:val="20"/>
          <w:szCs w:val="20"/>
          <w:lang w:val="en-GB"/>
        </w:rPr>
        <w:t xml:space="preserve"> </w:t>
      </w:r>
      <w:r w:rsidR="006E3569" w:rsidRPr="00AB314C">
        <w:rPr>
          <w:rFonts w:ascii="Arial" w:hAnsi="Arial" w:cs="Arial"/>
          <w:sz w:val="20"/>
          <w:szCs w:val="20"/>
          <w:lang w:val="en-GB"/>
        </w:rPr>
        <w:t>a</w:t>
      </w:r>
      <w:r w:rsidR="00143E70" w:rsidRPr="00AB314C">
        <w:rPr>
          <w:rFonts w:ascii="Arial" w:hAnsi="Arial" w:cs="Arial"/>
          <w:sz w:val="20"/>
          <w:szCs w:val="20"/>
          <w:lang w:val="en-GB"/>
        </w:rPr>
        <w:t>ssay</w:t>
      </w:r>
      <w:ins w:id="253" w:author="Dr Peter J. Boogaard" w:date="2015-12-14T08:36:00Z">
        <w:r w:rsidR="009C15AE">
          <w:rPr>
            <w:rFonts w:ascii="Arial" w:hAnsi="Arial" w:cs="Arial"/>
            <w:sz w:val="20"/>
            <w:szCs w:val="20"/>
            <w:lang w:val="en-GB"/>
          </w:rPr>
          <w:t>, optimised to detect mutagens that may be present in petroleum substances,</w:t>
        </w:r>
      </w:ins>
      <w:r w:rsidR="006E3569" w:rsidRPr="00AB314C">
        <w:rPr>
          <w:rFonts w:ascii="Arial" w:hAnsi="Arial" w:cs="Arial"/>
          <w:sz w:val="20"/>
          <w:szCs w:val="20"/>
          <w:lang w:val="en-GB"/>
        </w:rPr>
        <w:t xml:space="preserve"> </w:t>
      </w:r>
      <w:del w:id="254" w:author="Dr Peter J. Boogaard" w:date="2015-12-14T08:36:00Z">
        <w:r w:rsidR="006E3569" w:rsidRPr="00AB314C" w:rsidDel="009C15AE">
          <w:rPr>
            <w:rFonts w:ascii="Arial" w:hAnsi="Arial" w:cs="Arial"/>
            <w:sz w:val="20"/>
            <w:szCs w:val="20"/>
            <w:lang w:val="en-GB"/>
          </w:rPr>
          <w:delText xml:space="preserve">using </w:delText>
        </w:r>
      </w:del>
      <w:ins w:id="255" w:author="Dr Peter J. Boogaard" w:date="2015-12-14T08:36:00Z">
        <w:r w:rsidR="009C15AE">
          <w:rPr>
            <w:rFonts w:ascii="Arial" w:hAnsi="Arial" w:cs="Arial"/>
            <w:sz w:val="20"/>
            <w:szCs w:val="20"/>
            <w:lang w:val="en-GB"/>
          </w:rPr>
          <w:t>o</w:t>
        </w:r>
      </w:ins>
      <w:ins w:id="256" w:author="Dr Peter J. Boogaard" w:date="2015-12-14T08:39:00Z">
        <w:r w:rsidR="009C15AE">
          <w:rPr>
            <w:rFonts w:ascii="Arial" w:hAnsi="Arial" w:cs="Arial"/>
            <w:sz w:val="20"/>
            <w:szCs w:val="20"/>
            <w:lang w:val="en-GB"/>
          </w:rPr>
          <w:t>n</w:t>
        </w:r>
      </w:ins>
      <w:ins w:id="257" w:author="Dr Peter J. Boogaard" w:date="2015-12-14T08:36:00Z">
        <w:r w:rsidR="009C15AE" w:rsidRPr="00AB314C">
          <w:rPr>
            <w:rFonts w:ascii="Arial" w:hAnsi="Arial" w:cs="Arial"/>
            <w:sz w:val="20"/>
            <w:szCs w:val="20"/>
            <w:lang w:val="en-GB"/>
          </w:rPr>
          <w:t xml:space="preserve"> </w:t>
        </w:r>
      </w:ins>
      <w:del w:id="258" w:author="Dr Peter J. Boogaard" w:date="2015-12-14T08:37:00Z">
        <w:r w:rsidR="006E3569" w:rsidRPr="00AB314C" w:rsidDel="009C15AE">
          <w:rPr>
            <w:rFonts w:ascii="Arial" w:hAnsi="Arial" w:cs="Arial"/>
            <w:sz w:val="20"/>
            <w:szCs w:val="20"/>
            <w:lang w:val="en-GB"/>
          </w:rPr>
          <w:delText xml:space="preserve">a </w:delText>
        </w:r>
      </w:del>
      <w:r w:rsidR="006E3569" w:rsidRPr="00AB314C">
        <w:rPr>
          <w:rFonts w:ascii="Arial" w:hAnsi="Arial" w:cs="Arial"/>
          <w:sz w:val="20"/>
          <w:szCs w:val="20"/>
          <w:lang w:val="en-GB"/>
        </w:rPr>
        <w:t>condensate</w:t>
      </w:r>
      <w:ins w:id="259" w:author="Dr Peter J. Boogaard" w:date="2015-12-14T08:37:00Z">
        <w:r w:rsidR="009C15AE">
          <w:rPr>
            <w:rFonts w:ascii="Arial" w:hAnsi="Arial" w:cs="Arial"/>
            <w:sz w:val="20"/>
            <w:szCs w:val="20"/>
            <w:lang w:val="en-GB"/>
          </w:rPr>
          <w:t>s</w:t>
        </w:r>
      </w:ins>
      <w:r w:rsidR="006E3569" w:rsidRPr="00AB314C">
        <w:rPr>
          <w:rFonts w:ascii="Arial" w:hAnsi="Arial" w:cs="Arial"/>
          <w:sz w:val="20"/>
          <w:szCs w:val="20"/>
          <w:lang w:val="en-GB"/>
        </w:rPr>
        <w:t xml:space="preserve"> generated </w:t>
      </w:r>
      <w:ins w:id="260" w:author="Dr Peter J. Boogaard" w:date="2015-12-14T08:36:00Z">
        <w:r w:rsidR="009C15AE">
          <w:rPr>
            <w:rFonts w:ascii="Arial" w:hAnsi="Arial" w:cs="Arial"/>
            <w:sz w:val="20"/>
            <w:szCs w:val="20"/>
            <w:lang w:val="en-GB"/>
          </w:rPr>
          <w:t xml:space="preserve">from </w:t>
        </w:r>
      </w:ins>
      <w:ins w:id="261" w:author="Dr Peter J. Boogaard" w:date="2015-12-14T08:37:00Z">
        <w:r w:rsidR="009C15AE">
          <w:rPr>
            <w:rFonts w:ascii="Arial" w:hAnsi="Arial" w:cs="Arial"/>
            <w:sz w:val="20"/>
            <w:szCs w:val="20"/>
            <w:lang w:val="en-GB"/>
          </w:rPr>
          <w:t xml:space="preserve">various </w:t>
        </w:r>
      </w:ins>
      <w:ins w:id="262" w:author="Dr Peter J. Boogaard" w:date="2015-12-14T08:36:00Z">
        <w:r w:rsidR="009C15AE">
          <w:rPr>
            <w:rFonts w:ascii="Arial" w:hAnsi="Arial" w:cs="Arial"/>
            <w:sz w:val="20"/>
            <w:szCs w:val="20"/>
            <w:lang w:val="en-GB"/>
          </w:rPr>
          <w:t xml:space="preserve">HFO </w:t>
        </w:r>
      </w:ins>
      <w:ins w:id="263" w:author="Dr Peter J. Boogaard" w:date="2015-12-14T08:37:00Z">
        <w:r w:rsidR="009C15AE">
          <w:rPr>
            <w:rFonts w:ascii="Arial" w:hAnsi="Arial" w:cs="Arial"/>
            <w:sz w:val="20"/>
            <w:szCs w:val="20"/>
            <w:lang w:val="en-GB"/>
          </w:rPr>
          <w:t xml:space="preserve">samples </w:t>
        </w:r>
      </w:ins>
      <w:r w:rsidR="006E3569" w:rsidRPr="00AB314C">
        <w:rPr>
          <w:rFonts w:ascii="Arial" w:hAnsi="Arial" w:cs="Arial"/>
          <w:sz w:val="20"/>
          <w:szCs w:val="20"/>
          <w:lang w:val="en-GB"/>
        </w:rPr>
        <w:t xml:space="preserve">under </w:t>
      </w:r>
      <w:ins w:id="264" w:author="Dr Peter J. Boogaard" w:date="2015-12-14T08:37:00Z">
        <w:r w:rsidR="009C15AE">
          <w:rPr>
            <w:rFonts w:ascii="Arial" w:hAnsi="Arial" w:cs="Arial"/>
            <w:sz w:val="20"/>
            <w:szCs w:val="20"/>
            <w:lang w:val="en-GB"/>
          </w:rPr>
          <w:t xml:space="preserve">conditions very </w:t>
        </w:r>
      </w:ins>
      <w:r w:rsidR="006E3569" w:rsidRPr="00AB314C">
        <w:rPr>
          <w:rFonts w:ascii="Arial" w:hAnsi="Arial" w:cs="Arial"/>
          <w:sz w:val="20"/>
          <w:szCs w:val="20"/>
          <w:lang w:val="en-GB"/>
        </w:rPr>
        <w:t xml:space="preserve">similar </w:t>
      </w:r>
      <w:ins w:id="265" w:author="Dr Peter J. Boogaard" w:date="2015-12-14T08:37:00Z">
        <w:r w:rsidR="009C15AE">
          <w:rPr>
            <w:rFonts w:ascii="Arial" w:hAnsi="Arial" w:cs="Arial"/>
            <w:sz w:val="20"/>
            <w:szCs w:val="20"/>
            <w:lang w:val="en-GB"/>
          </w:rPr>
          <w:t xml:space="preserve">to </w:t>
        </w:r>
      </w:ins>
      <w:r w:rsidR="006E3569" w:rsidRPr="00AB314C">
        <w:rPr>
          <w:rFonts w:ascii="Arial" w:hAnsi="Arial" w:cs="Arial"/>
          <w:sz w:val="20"/>
          <w:szCs w:val="20"/>
          <w:lang w:val="en-GB"/>
        </w:rPr>
        <w:t>operating conditions</w:t>
      </w:r>
      <w:r w:rsidR="00750191" w:rsidRPr="00AB314C">
        <w:rPr>
          <w:rFonts w:ascii="Arial" w:hAnsi="Arial" w:cs="Arial"/>
          <w:sz w:val="20"/>
          <w:szCs w:val="20"/>
          <w:lang w:val="en-GB"/>
        </w:rPr>
        <w:t xml:space="preserve">; and </w:t>
      </w:r>
    </w:p>
    <w:p w:rsidR="00856D92" w:rsidRPr="00AB314C" w:rsidRDefault="000B723D" w:rsidP="00286C6F">
      <w:pPr>
        <w:pStyle w:val="ListParagraph"/>
        <w:numPr>
          <w:ilvl w:val="0"/>
          <w:numId w:val="29"/>
        </w:numPr>
        <w:spacing w:after="240"/>
        <w:ind w:left="1848" w:hanging="357"/>
        <w:rPr>
          <w:rFonts w:ascii="Arial" w:hAnsi="Arial" w:cs="Arial"/>
          <w:sz w:val="20"/>
          <w:szCs w:val="20"/>
          <w:lang w:val="en-GB"/>
        </w:rPr>
      </w:pPr>
      <w:proofErr w:type="gramStart"/>
      <w:r w:rsidRPr="00AB314C">
        <w:rPr>
          <w:rFonts w:ascii="Arial" w:hAnsi="Arial" w:cs="Arial"/>
          <w:sz w:val="20"/>
          <w:szCs w:val="20"/>
          <w:lang w:val="en-GB"/>
        </w:rPr>
        <w:t>there</w:t>
      </w:r>
      <w:proofErr w:type="gramEnd"/>
      <w:r w:rsidRPr="00AB314C">
        <w:rPr>
          <w:rFonts w:ascii="Arial" w:hAnsi="Arial" w:cs="Arial"/>
          <w:sz w:val="20"/>
          <w:szCs w:val="20"/>
          <w:lang w:val="en-GB"/>
        </w:rPr>
        <w:t xml:space="preserve"> was no substantial contribution </w:t>
      </w:r>
      <w:r w:rsidR="00750191" w:rsidRPr="00AB314C">
        <w:rPr>
          <w:rFonts w:ascii="Arial" w:hAnsi="Arial" w:cs="Arial"/>
          <w:sz w:val="20"/>
          <w:szCs w:val="20"/>
          <w:lang w:val="en-GB"/>
        </w:rPr>
        <w:t>to air</w:t>
      </w:r>
      <w:r w:rsidR="002B3892" w:rsidRPr="00AB314C">
        <w:rPr>
          <w:rFonts w:ascii="Arial" w:hAnsi="Arial" w:cs="Arial"/>
          <w:sz w:val="20"/>
          <w:szCs w:val="20"/>
          <w:lang w:val="en-GB"/>
        </w:rPr>
        <w:t xml:space="preserve"> emissions</w:t>
      </w:r>
      <w:r w:rsidR="000A654B" w:rsidRPr="00AB314C">
        <w:rPr>
          <w:rFonts w:ascii="Arial" w:hAnsi="Arial" w:cs="Arial"/>
          <w:sz w:val="20"/>
          <w:szCs w:val="20"/>
          <w:lang w:val="en-GB"/>
        </w:rPr>
        <w:t xml:space="preserve"> relative to other </w:t>
      </w:r>
      <w:r w:rsidR="00CF0EE0" w:rsidRPr="00AB314C">
        <w:rPr>
          <w:rFonts w:ascii="Arial" w:hAnsi="Arial" w:cs="Arial"/>
          <w:sz w:val="20"/>
          <w:szCs w:val="20"/>
          <w:lang w:val="en-GB"/>
        </w:rPr>
        <w:t xml:space="preserve">types of </w:t>
      </w:r>
      <w:r w:rsidR="000A654B" w:rsidRPr="00AB314C">
        <w:rPr>
          <w:rFonts w:ascii="Arial" w:hAnsi="Arial" w:cs="Arial"/>
          <w:sz w:val="20"/>
          <w:szCs w:val="20"/>
          <w:lang w:val="en-GB"/>
        </w:rPr>
        <w:t>petroleum hydrocarbon</w:t>
      </w:r>
      <w:r w:rsidR="00CF0EE0" w:rsidRPr="00AB314C">
        <w:rPr>
          <w:rFonts w:ascii="Arial" w:hAnsi="Arial" w:cs="Arial"/>
          <w:sz w:val="20"/>
          <w:szCs w:val="20"/>
          <w:lang w:val="en-GB"/>
        </w:rPr>
        <w:t xml:space="preserve"> cargo</w:t>
      </w:r>
      <w:r w:rsidR="000A654B" w:rsidRPr="00AB314C">
        <w:rPr>
          <w:rFonts w:ascii="Arial" w:hAnsi="Arial" w:cs="Arial"/>
          <w:sz w:val="20"/>
          <w:szCs w:val="20"/>
          <w:lang w:val="en-GB"/>
        </w:rPr>
        <w:t>s</w:t>
      </w:r>
      <w:r w:rsidR="006E3569" w:rsidRPr="00AB314C">
        <w:rPr>
          <w:rFonts w:ascii="Arial" w:hAnsi="Arial" w:cs="Arial"/>
          <w:sz w:val="20"/>
          <w:szCs w:val="20"/>
          <w:lang w:val="en-GB"/>
        </w:rPr>
        <w:t>.</w:t>
      </w:r>
    </w:p>
    <w:p w:rsidR="00D0773B" w:rsidRPr="00AB314C" w:rsidRDefault="000B723D" w:rsidP="00CF0EE0">
      <w:pPr>
        <w:ind w:left="1134"/>
      </w:pPr>
      <w:bookmarkStart w:id="266" w:name="_Toc296149304"/>
      <w:bookmarkStart w:id="267" w:name="_Toc296150245"/>
      <w:bookmarkStart w:id="268" w:name="_Toc296151435"/>
      <w:bookmarkStart w:id="269" w:name="_Toc296153535"/>
      <w:bookmarkStart w:id="270" w:name="_Toc296153717"/>
      <w:bookmarkStart w:id="271" w:name="_Toc296154637"/>
      <w:bookmarkStart w:id="272" w:name="_Toc296154883"/>
      <w:bookmarkStart w:id="273" w:name="_Toc296223206"/>
      <w:r w:rsidRPr="00AB314C">
        <w:t xml:space="preserve">Based on the notion </w:t>
      </w:r>
      <w:r w:rsidR="00D0773B" w:rsidRPr="00AB314C">
        <w:t xml:space="preserve">that human health risk is a function of both the intrinsic health hazard of a substance and the personal inhalation exposures a worker receives, the testing and analysis conducted </w:t>
      </w:r>
      <w:r w:rsidR="0087595B">
        <w:t xml:space="preserve">as part of </w:t>
      </w:r>
      <w:r w:rsidR="00D0773B" w:rsidRPr="00AB314C">
        <w:t>this program</w:t>
      </w:r>
      <w:r w:rsidR="00C07B95" w:rsidRPr="00AB314C">
        <w:t>me</w:t>
      </w:r>
      <w:r w:rsidR="00D0773B" w:rsidRPr="00AB314C">
        <w:t xml:space="preserve"> indicate that</w:t>
      </w:r>
      <w:r w:rsidRPr="00AB314C">
        <w:t xml:space="preserve"> both </w:t>
      </w:r>
      <w:r w:rsidR="00926BBC">
        <w:t xml:space="preserve">health </w:t>
      </w:r>
      <w:r w:rsidRPr="00AB314C">
        <w:t xml:space="preserve">hazards and </w:t>
      </w:r>
      <w:r w:rsidR="00D0773B" w:rsidRPr="00AB314C">
        <w:t>exposures</w:t>
      </w:r>
      <w:r w:rsidRPr="00AB314C">
        <w:t>,</w:t>
      </w:r>
      <w:r w:rsidR="00D0773B" w:rsidRPr="00AB314C">
        <w:t xml:space="preserve"> and therefore </w:t>
      </w:r>
      <w:r w:rsidR="00926BBC">
        <w:t xml:space="preserve">health </w:t>
      </w:r>
      <w:r w:rsidR="00D0773B" w:rsidRPr="00AB314C">
        <w:t>risks</w:t>
      </w:r>
      <w:r w:rsidRPr="00AB314C">
        <w:t>,</w:t>
      </w:r>
      <w:r w:rsidR="00D0773B" w:rsidRPr="00AB314C">
        <w:t xml:space="preserve"> for workers handling commercial grade HFOs during </w:t>
      </w:r>
      <w:del w:id="274" w:author="Urbanus, Jan BS-SHG/I" w:date="2015-12-07T13:45:00Z">
        <w:r w:rsidR="00CF0EE0" w:rsidRPr="00AB314C" w:rsidDel="00C42EE8">
          <w:delText xml:space="preserve">a </w:delText>
        </w:r>
      </w:del>
      <w:ins w:id="275" w:author="Urbanus, Jan BS-SHG/I" w:date="2015-12-07T13:45:00Z">
        <w:r w:rsidR="00C42EE8">
          <w:t>the</w:t>
        </w:r>
        <w:r w:rsidR="00C42EE8" w:rsidRPr="00AB314C">
          <w:t xml:space="preserve"> </w:t>
        </w:r>
        <w:r w:rsidR="00C42EE8">
          <w:t xml:space="preserve">surveyed </w:t>
        </w:r>
      </w:ins>
      <w:r w:rsidR="00D0773B" w:rsidRPr="00AB314C">
        <w:t>barge loading operation</w:t>
      </w:r>
      <w:ins w:id="276" w:author="Urbanus, Jan BS-SHG/I" w:date="2015-12-07T15:23:00Z">
        <w:r w:rsidR="00157C33">
          <w:t>s</w:t>
        </w:r>
      </w:ins>
      <w:r w:rsidRPr="00AB314C">
        <w:t xml:space="preserve"> d</w:t>
      </w:r>
      <w:del w:id="277" w:author="Urbanus, Jan BS-SHG/I" w:date="2015-12-07T13:45:00Z">
        <w:r w:rsidRPr="00AB314C" w:rsidDel="00C42EE8">
          <w:delText>o</w:delText>
        </w:r>
      </w:del>
      <w:ins w:id="278" w:author="Urbanus, Jan BS-SHG/I" w:date="2015-12-07T13:45:00Z">
        <w:r w:rsidR="00C42EE8">
          <w:t>id</w:t>
        </w:r>
      </w:ins>
      <w:r w:rsidRPr="00AB314C">
        <w:t xml:space="preserve"> not pose a concern</w:t>
      </w:r>
      <w:r w:rsidR="00D0773B" w:rsidRPr="00AB314C">
        <w:t>.</w:t>
      </w:r>
      <w:r w:rsidRPr="00AB314C">
        <w:t xml:space="preserve"> The studies did not indicate a need for additional control measures on the emissions of hot HFOs during barge loading beyond normal good operational </w:t>
      </w:r>
      <w:r w:rsidR="0087595B">
        <w:t xml:space="preserve">industrial hygiene </w:t>
      </w:r>
      <w:r w:rsidRPr="00AB314C">
        <w:t>practice</w:t>
      </w:r>
      <w:r w:rsidR="0087595B">
        <w:t>s</w:t>
      </w:r>
      <w:r w:rsidRPr="00AB314C">
        <w:t>.</w:t>
      </w:r>
    </w:p>
    <w:p w:rsidR="00CF7783" w:rsidRPr="00AB314C" w:rsidRDefault="00D0773B" w:rsidP="00CF7783">
      <w:pPr>
        <w:sectPr w:rsidR="00CF7783" w:rsidRPr="00AB314C" w:rsidSect="00844872">
          <w:footnotePr>
            <w:numRestart w:val="eachSect"/>
          </w:footnotePr>
          <w:pgSz w:w="11907" w:h="16840" w:code="9"/>
          <w:pgMar w:top="1009" w:right="1418" w:bottom="1560" w:left="1888" w:header="720" w:footer="567" w:gutter="0"/>
          <w:pgNumType w:fmt="upperRoman" w:start="1"/>
          <w:cols w:space="720"/>
        </w:sectPr>
      </w:pPr>
      <w:r w:rsidRPr="00AB314C">
        <w:t xml:space="preserve">   </w:t>
      </w:r>
    </w:p>
    <w:p w:rsidR="00CF7783" w:rsidRPr="00AB314C" w:rsidRDefault="00CF7783" w:rsidP="00CF0E52">
      <w:pPr>
        <w:pStyle w:val="Heading1"/>
      </w:pPr>
      <w:bookmarkStart w:id="279" w:name="_Toc438019767"/>
      <w:bookmarkEnd w:id="266"/>
      <w:bookmarkEnd w:id="267"/>
      <w:bookmarkEnd w:id="268"/>
      <w:bookmarkEnd w:id="269"/>
      <w:bookmarkEnd w:id="270"/>
      <w:bookmarkEnd w:id="271"/>
      <w:bookmarkEnd w:id="272"/>
      <w:bookmarkEnd w:id="273"/>
      <w:r w:rsidRPr="00AB314C">
        <w:lastRenderedPageBreak/>
        <w:t>Introduction</w:t>
      </w:r>
      <w:r w:rsidR="00A53E35" w:rsidRPr="00AB314C">
        <w:t xml:space="preserve"> and objectives</w:t>
      </w:r>
      <w:bookmarkEnd w:id="279"/>
    </w:p>
    <w:p w:rsidR="00DA14E8" w:rsidRPr="00AB314C" w:rsidRDefault="00DA14E8" w:rsidP="00286C6F">
      <w:pPr>
        <w:pStyle w:val="indent"/>
        <w:rPr>
          <w:rFonts w:cs="Arial"/>
        </w:rPr>
      </w:pPr>
      <w:r w:rsidRPr="00AB314C">
        <w:t xml:space="preserve">Re-classification of </w:t>
      </w:r>
      <w:r w:rsidRPr="00AB314C">
        <w:rPr>
          <w:rFonts w:cs="Arial"/>
        </w:rPr>
        <w:t xml:space="preserve">heavy fuel oil (HFO) </w:t>
      </w:r>
      <w:r w:rsidRPr="00AB314C">
        <w:t>(UN 3082) as a</w:t>
      </w:r>
      <w:r w:rsidR="00E26489" w:rsidRPr="00AB314C">
        <w:t xml:space="preserve">n environmentally </w:t>
      </w:r>
      <w:r w:rsidRPr="00AB314C">
        <w:t xml:space="preserve">hazardous substance in 2010 led to the introduction of the requirement that the gas/air mixture shall be returned to shore through a gas recovery or compensation pipe during loading operations. </w:t>
      </w:r>
      <w:r w:rsidR="00BF4C40" w:rsidRPr="00AB314C">
        <w:rPr>
          <w:rFonts w:cs="Arial"/>
        </w:rPr>
        <w:t>In response to a series of meetings held between UNECE’s ADN</w:t>
      </w:r>
      <w:r w:rsidR="00BF4C40" w:rsidRPr="00AB314C">
        <w:rPr>
          <w:rStyle w:val="FootnoteReference"/>
          <w:rFonts w:cs="Arial"/>
        </w:rPr>
        <w:footnoteReference w:id="1"/>
      </w:r>
      <w:r w:rsidR="00BF4C40" w:rsidRPr="00AB314C">
        <w:rPr>
          <w:rFonts w:cs="Arial"/>
        </w:rPr>
        <w:t xml:space="preserve"> Safety Committee and </w:t>
      </w:r>
      <w:proofErr w:type="spellStart"/>
      <w:r w:rsidR="00C77811" w:rsidRPr="00AB314C">
        <w:rPr>
          <w:rFonts w:cs="Arial"/>
        </w:rPr>
        <w:t>FuelsEurope</w:t>
      </w:r>
      <w:proofErr w:type="spellEnd"/>
      <w:r w:rsidR="00BF4C40" w:rsidRPr="00AB314C">
        <w:rPr>
          <w:rFonts w:cs="Arial"/>
        </w:rPr>
        <w:t xml:space="preserve"> regarding the potential hazards associated with heavy fuel oil (HFO) transport on inland European waterways, </w:t>
      </w:r>
      <w:proofErr w:type="spellStart"/>
      <w:r w:rsidR="008262FB" w:rsidRPr="00AB314C">
        <w:rPr>
          <w:rFonts w:cs="Arial"/>
        </w:rPr>
        <w:t>Concawe</w:t>
      </w:r>
      <w:proofErr w:type="spellEnd"/>
      <w:r w:rsidR="008262FB" w:rsidRPr="00AB314C">
        <w:rPr>
          <w:rFonts w:cs="Arial"/>
        </w:rPr>
        <w:t xml:space="preserve"> </w:t>
      </w:r>
      <w:r w:rsidR="00BF4C40" w:rsidRPr="00AB314C">
        <w:rPr>
          <w:rFonts w:cs="Arial"/>
        </w:rPr>
        <w:t xml:space="preserve">established a </w:t>
      </w:r>
      <w:r w:rsidR="004F4D38">
        <w:rPr>
          <w:rFonts w:cs="Arial"/>
        </w:rPr>
        <w:t>working group</w:t>
      </w:r>
      <w:r w:rsidR="00BF4C40" w:rsidRPr="00AB314C">
        <w:rPr>
          <w:rFonts w:cs="Arial"/>
        </w:rPr>
        <w:t xml:space="preserve"> to investigate the exposures and health risks associated with the transfer of HFO onto inland barges </w:t>
      </w:r>
      <w:r w:rsidR="00003AC8" w:rsidRPr="00AB314C">
        <w:rPr>
          <w:rFonts w:cs="Arial"/>
        </w:rPr>
        <w:fldChar w:fldCharType="begin"/>
      </w:r>
      <w:r w:rsidR="008D623B" w:rsidRPr="00AB314C">
        <w:rPr>
          <w:rFonts w:cs="Arial"/>
        </w:rPr>
        <w:instrText xml:space="preserve"> ADDIN REFMGR.CITE &lt;Refman&gt;&lt;Cite&gt;&lt;Author&gt;ECE&lt;/Author&gt;&lt;Year&gt;2013&lt;/Year&gt;&lt;RecNum&gt;52&lt;/RecNum&gt;&lt;IDText&gt;CONCAWE/EUROPIA Study on HFO ADN Emissions and Exposure Assessment&lt;/IDText&gt;&lt;MDL Ref_Type="Report"&gt;&lt;Ref_Type&gt;Report&lt;/Ref_Type&gt;&lt;Ref_ID&gt;52&lt;/Ref_ID&gt;&lt;Title_Primary&gt;CONCAWE/EUROPIA Study on HFO ADN Emissions and Exposure Assessment&lt;/Title_Primary&gt;&lt;Authors_Primary&gt;ECE&lt;/Authors_Primary&gt;&lt;Date_Primary&gt;2013&lt;/Date_Primary&gt;&lt;Reprint&gt;On Request 03/29/14&lt;/Reprint&gt;&lt;Volume&gt;INF.33&lt;/Volume&gt;&lt;Pub_Place&gt;Geneva, Switzerland&lt;/Pub_Place&gt;&lt;Publisher&gt;Economic Comission for Europe, Inland Transport Committee, Working Party on the Transport of Dangereous Goods&lt;/Publisher&gt;&lt;Web_URL&gt;&lt;u&gt;http://www.unece.org/fileadmin/DAM/trans/doc/2013/dgwp15ac2/WP15-AC2-22-inf33e.pdf&lt;/u&gt;&lt;/Web_URL&gt;&lt;ZZ_WorkformID&gt;24&lt;/ZZ_WorkformID&gt;&lt;/MDL&gt;&lt;/Cite&gt;&lt;/Refman&gt;</w:instrText>
      </w:r>
      <w:r w:rsidR="00003AC8" w:rsidRPr="00AB314C">
        <w:rPr>
          <w:rFonts w:cs="Arial"/>
        </w:rPr>
        <w:fldChar w:fldCharType="separate"/>
      </w:r>
      <w:r w:rsidR="008D623B" w:rsidRPr="00AB314C">
        <w:rPr>
          <w:rFonts w:cs="Arial"/>
          <w:noProof/>
        </w:rPr>
        <w:t>(ECE, 2013)</w:t>
      </w:r>
      <w:r w:rsidR="00003AC8" w:rsidRPr="00AB314C">
        <w:rPr>
          <w:rFonts w:cs="Arial"/>
        </w:rPr>
        <w:fldChar w:fldCharType="end"/>
      </w:r>
      <w:r w:rsidR="00BF4C40" w:rsidRPr="00AB314C">
        <w:rPr>
          <w:rFonts w:cs="Arial"/>
        </w:rPr>
        <w:t xml:space="preserve">. </w:t>
      </w:r>
      <w:r w:rsidRPr="00AB314C">
        <w:t xml:space="preserve">The resulting research </w:t>
      </w:r>
      <w:r w:rsidR="00890FEC" w:rsidRPr="00AB314C">
        <w:t>program</w:t>
      </w:r>
      <w:r w:rsidR="00C815F8" w:rsidRPr="00AB314C">
        <w:t>me</w:t>
      </w:r>
      <w:r w:rsidRPr="00AB314C">
        <w:t xml:space="preserve"> was aimed at </w:t>
      </w:r>
      <w:r w:rsidR="00677824" w:rsidRPr="00AB314C">
        <w:t>improving the understanding of hazards and exposures to emissions</w:t>
      </w:r>
      <w:r w:rsidRPr="00AB314C">
        <w:t xml:space="preserve">. </w:t>
      </w:r>
      <w:r w:rsidR="00856D92" w:rsidRPr="00AB314C">
        <w:t xml:space="preserve">Although </w:t>
      </w:r>
      <w:r w:rsidRPr="00AB314C">
        <w:t xml:space="preserve">HFO’s are known to be CMR </w:t>
      </w:r>
      <w:r w:rsidR="00856D92" w:rsidRPr="00AB314C">
        <w:t>(</w:t>
      </w:r>
      <w:r w:rsidR="00856D92" w:rsidRPr="00AB314C">
        <w:rPr>
          <w:rFonts w:cs="Arial"/>
        </w:rPr>
        <w:t>Carcinogenic, Mutagenic or Toxic for Reproduction), the</w:t>
      </w:r>
      <w:r w:rsidRPr="00AB314C">
        <w:t xml:space="preserve"> </w:t>
      </w:r>
      <w:r w:rsidR="00F45045" w:rsidRPr="00AB314C">
        <w:t>fumes</w:t>
      </w:r>
      <w:r w:rsidR="00856D92" w:rsidRPr="00AB314C">
        <w:t xml:space="preserve"> emitted during barge </w:t>
      </w:r>
      <w:r w:rsidRPr="00AB314C">
        <w:t xml:space="preserve">loading </w:t>
      </w:r>
      <w:r w:rsidR="00856D92" w:rsidRPr="00AB314C">
        <w:t>ha</w:t>
      </w:r>
      <w:r w:rsidR="00890FEC" w:rsidRPr="00AB314C">
        <w:t>d</w:t>
      </w:r>
      <w:r w:rsidR="00856D92" w:rsidRPr="00AB314C">
        <w:t xml:space="preserve"> not been </w:t>
      </w:r>
      <w:r w:rsidRPr="00AB314C">
        <w:t>not been studied</w:t>
      </w:r>
      <w:r w:rsidR="00890FEC" w:rsidRPr="00AB314C">
        <w:t xml:space="preserve"> </w:t>
      </w:r>
      <w:r w:rsidR="00F45045" w:rsidRPr="00AB314C">
        <w:t xml:space="preserve">in any detail </w:t>
      </w:r>
      <w:r w:rsidR="00890FEC" w:rsidRPr="00AB314C">
        <w:t>until this time</w:t>
      </w:r>
      <w:r w:rsidR="005E63E5" w:rsidRPr="00AB314C">
        <w:t xml:space="preserve"> mainly because of its low volatility</w:t>
      </w:r>
      <w:r w:rsidRPr="00AB314C">
        <w:t>.</w:t>
      </w:r>
      <w:ins w:id="280" w:author="Urbanus, Jan BS-SHG/I" w:date="2015-12-07T15:05:00Z">
        <w:r w:rsidR="006C4F1D">
          <w:t xml:space="preserve"> In a previously </w:t>
        </w:r>
      </w:ins>
      <w:ins w:id="281" w:author="Urbanus, Jan BS-SHG/I" w:date="2015-12-07T15:06:00Z">
        <w:r w:rsidR="006C4F1D">
          <w:t>published</w:t>
        </w:r>
      </w:ins>
      <w:ins w:id="282" w:author="Urbanus, Jan BS-SHG/I" w:date="2015-12-07T15:05:00Z">
        <w:r w:rsidR="006C4F1D">
          <w:t xml:space="preserve"> </w:t>
        </w:r>
      </w:ins>
      <w:ins w:id="283" w:author="Urbanus, Jan BS-SHG/I" w:date="2015-12-07T15:06:00Z">
        <w:r w:rsidR="006C4F1D">
          <w:t>occupational exposure study the focus had been put on the dermal exposure route as the main route of concern (Christopher, et al. 2011).</w:t>
        </w:r>
      </w:ins>
    </w:p>
    <w:p w:rsidR="00BB7937" w:rsidRPr="00AB314C" w:rsidRDefault="00BF4C40" w:rsidP="00BB7937">
      <w:pPr>
        <w:ind w:left="1134"/>
        <w:rPr>
          <w:rFonts w:cs="Arial"/>
        </w:rPr>
      </w:pPr>
      <w:r w:rsidRPr="00AB314C">
        <w:rPr>
          <w:rFonts w:cs="Arial"/>
        </w:rPr>
        <w:t xml:space="preserve">A </w:t>
      </w:r>
      <w:r w:rsidR="006E2496" w:rsidRPr="00AB314C">
        <w:rPr>
          <w:rFonts w:cs="Arial"/>
        </w:rPr>
        <w:t>centrepiece</w:t>
      </w:r>
      <w:r w:rsidRPr="00AB314C">
        <w:rPr>
          <w:rFonts w:cs="Arial"/>
        </w:rPr>
        <w:t xml:space="preserve"> of this research program</w:t>
      </w:r>
      <w:r w:rsidR="00C815F8" w:rsidRPr="00AB314C">
        <w:rPr>
          <w:rFonts w:cs="Arial"/>
        </w:rPr>
        <w:t>me</w:t>
      </w:r>
      <w:r w:rsidRPr="00AB314C">
        <w:rPr>
          <w:rFonts w:cs="Arial"/>
        </w:rPr>
        <w:t xml:space="preserve"> was an evaluation of occupational </w:t>
      </w:r>
      <w:r w:rsidR="005731A0" w:rsidRPr="00AB314C">
        <w:rPr>
          <w:rFonts w:cs="Arial"/>
        </w:rPr>
        <w:t xml:space="preserve">inhalation </w:t>
      </w:r>
      <w:r w:rsidRPr="00AB314C">
        <w:rPr>
          <w:rFonts w:cs="Arial"/>
        </w:rPr>
        <w:t xml:space="preserve">exposures relative to applicable standards. </w:t>
      </w:r>
      <w:r w:rsidR="00BB7937" w:rsidRPr="00AB314C">
        <w:rPr>
          <w:rFonts w:cs="Arial"/>
        </w:rPr>
        <w:t>Other task associated with this research program</w:t>
      </w:r>
      <w:r w:rsidR="00C815F8" w:rsidRPr="00AB314C">
        <w:rPr>
          <w:rFonts w:cs="Arial"/>
        </w:rPr>
        <w:t>me</w:t>
      </w:r>
      <w:r w:rsidR="00BB7937" w:rsidRPr="00AB314C">
        <w:rPr>
          <w:rFonts w:cs="Arial"/>
        </w:rPr>
        <w:t xml:space="preserve"> included:    </w:t>
      </w:r>
    </w:p>
    <w:p w:rsidR="00BB7937" w:rsidRPr="00AB314C" w:rsidRDefault="00BB7937" w:rsidP="00DA14E8">
      <w:pPr>
        <w:pStyle w:val="ListParagraph"/>
        <w:numPr>
          <w:ilvl w:val="0"/>
          <w:numId w:val="20"/>
        </w:numPr>
        <w:spacing w:before="0" w:after="0"/>
        <w:ind w:left="1985" w:hanging="284"/>
        <w:contextualSpacing w:val="0"/>
        <w:jc w:val="both"/>
        <w:rPr>
          <w:rFonts w:ascii="Arial" w:hAnsi="Arial" w:cs="Arial"/>
          <w:sz w:val="20"/>
          <w:szCs w:val="20"/>
          <w:lang w:val="en-GB"/>
        </w:rPr>
      </w:pPr>
      <w:r w:rsidRPr="00AB314C">
        <w:rPr>
          <w:rFonts w:ascii="Arial" w:hAnsi="Arial" w:cs="Arial"/>
          <w:bCs/>
          <w:color w:val="auto"/>
          <w:sz w:val="20"/>
          <w:szCs w:val="20"/>
          <w:lang w:val="en-GB"/>
        </w:rPr>
        <w:t>A description of the family of products to ensure representativeness of test samples</w:t>
      </w:r>
    </w:p>
    <w:p w:rsidR="00BB7937" w:rsidRPr="00AB314C" w:rsidRDefault="00BB7937" w:rsidP="00DA14E8">
      <w:pPr>
        <w:pStyle w:val="ListParagraph"/>
        <w:numPr>
          <w:ilvl w:val="0"/>
          <w:numId w:val="20"/>
        </w:numPr>
        <w:spacing w:before="0" w:after="0"/>
        <w:ind w:left="1985" w:hanging="284"/>
        <w:contextualSpacing w:val="0"/>
        <w:jc w:val="both"/>
        <w:rPr>
          <w:rFonts w:ascii="Arial" w:hAnsi="Arial" w:cs="Arial"/>
          <w:bCs/>
          <w:color w:val="auto"/>
          <w:sz w:val="20"/>
          <w:szCs w:val="20"/>
          <w:lang w:val="en-GB"/>
        </w:rPr>
      </w:pPr>
      <w:r w:rsidRPr="00AB314C">
        <w:rPr>
          <w:rFonts w:ascii="Arial" w:hAnsi="Arial" w:cs="Arial"/>
          <w:bCs/>
          <w:color w:val="auto"/>
          <w:sz w:val="20"/>
          <w:szCs w:val="20"/>
          <w:lang w:val="en-GB"/>
        </w:rPr>
        <w:t>Identification and procurement of representative test samples of HFOs that are transported via European inland waterways under UN 3082</w:t>
      </w:r>
    </w:p>
    <w:p w:rsidR="00BB7937" w:rsidRPr="00AB314C" w:rsidRDefault="00BB7937" w:rsidP="00DA14E8">
      <w:pPr>
        <w:pStyle w:val="ListParagraph"/>
        <w:numPr>
          <w:ilvl w:val="0"/>
          <w:numId w:val="20"/>
        </w:numPr>
        <w:spacing w:before="0" w:after="0"/>
        <w:ind w:left="1985" w:hanging="284"/>
        <w:contextualSpacing w:val="0"/>
        <w:jc w:val="both"/>
        <w:rPr>
          <w:rFonts w:ascii="Arial" w:hAnsi="Arial" w:cs="Arial"/>
          <w:bCs/>
          <w:color w:val="auto"/>
          <w:sz w:val="20"/>
          <w:szCs w:val="20"/>
          <w:lang w:val="en-GB"/>
        </w:rPr>
      </w:pPr>
      <w:r w:rsidRPr="00AB314C">
        <w:rPr>
          <w:rFonts w:ascii="Arial" w:hAnsi="Arial" w:cs="Arial"/>
          <w:bCs/>
          <w:color w:val="auto"/>
          <w:sz w:val="20"/>
          <w:szCs w:val="20"/>
          <w:lang w:val="en-GB"/>
        </w:rPr>
        <w:t>Development of analytical methodologies to quantify HFO air concentrations during barge</w:t>
      </w:r>
      <w:r w:rsidR="00DA14E8" w:rsidRPr="00AB314C">
        <w:rPr>
          <w:rFonts w:ascii="Arial" w:hAnsi="Arial" w:cs="Arial"/>
          <w:bCs/>
          <w:color w:val="auto"/>
          <w:sz w:val="20"/>
          <w:szCs w:val="20"/>
          <w:lang w:val="en-GB"/>
        </w:rPr>
        <w:t xml:space="preserve"> </w:t>
      </w:r>
      <w:r w:rsidRPr="00AB314C">
        <w:rPr>
          <w:rFonts w:ascii="Arial" w:hAnsi="Arial" w:cs="Arial"/>
          <w:bCs/>
          <w:color w:val="auto"/>
          <w:sz w:val="20"/>
          <w:szCs w:val="20"/>
          <w:lang w:val="en-GB"/>
        </w:rPr>
        <w:t>loading</w:t>
      </w:r>
    </w:p>
    <w:p w:rsidR="00BB7937" w:rsidRPr="00AB314C" w:rsidRDefault="00BB7937" w:rsidP="00DA14E8">
      <w:pPr>
        <w:pStyle w:val="ListParagraph"/>
        <w:numPr>
          <w:ilvl w:val="0"/>
          <w:numId w:val="20"/>
        </w:numPr>
        <w:spacing w:before="0" w:after="0"/>
        <w:ind w:left="1985" w:hanging="284"/>
        <w:contextualSpacing w:val="0"/>
        <w:jc w:val="both"/>
        <w:rPr>
          <w:rFonts w:ascii="Arial" w:hAnsi="Arial" w:cs="Arial"/>
          <w:bCs/>
          <w:color w:val="auto"/>
          <w:sz w:val="20"/>
          <w:szCs w:val="20"/>
          <w:lang w:val="en-GB"/>
        </w:rPr>
      </w:pPr>
      <w:r w:rsidRPr="00AB314C">
        <w:rPr>
          <w:rFonts w:ascii="Arial" w:hAnsi="Arial" w:cs="Arial"/>
          <w:bCs/>
          <w:color w:val="auto"/>
          <w:sz w:val="20"/>
          <w:szCs w:val="20"/>
          <w:lang w:val="en-GB"/>
        </w:rPr>
        <w:t xml:space="preserve">An </w:t>
      </w:r>
      <w:r w:rsidR="004224E6" w:rsidRPr="00AB314C">
        <w:rPr>
          <w:rFonts w:ascii="Arial" w:hAnsi="Arial" w:cs="Arial"/>
          <w:bCs/>
          <w:color w:val="auto"/>
          <w:sz w:val="20"/>
          <w:szCs w:val="20"/>
          <w:lang w:val="en-GB"/>
        </w:rPr>
        <w:t xml:space="preserve">estimation </w:t>
      </w:r>
      <w:r w:rsidRPr="00AB314C">
        <w:rPr>
          <w:rFonts w:ascii="Arial" w:hAnsi="Arial" w:cs="Arial"/>
          <w:bCs/>
          <w:color w:val="auto"/>
          <w:sz w:val="20"/>
          <w:szCs w:val="20"/>
          <w:lang w:val="en-GB"/>
        </w:rPr>
        <w:t xml:space="preserve">of </w:t>
      </w:r>
      <w:r w:rsidR="004224E6" w:rsidRPr="00AB314C">
        <w:rPr>
          <w:rFonts w:ascii="Arial" w:hAnsi="Arial" w:cs="Arial"/>
          <w:bCs/>
          <w:color w:val="auto"/>
          <w:sz w:val="20"/>
          <w:szCs w:val="20"/>
          <w:lang w:val="en-GB"/>
        </w:rPr>
        <w:t xml:space="preserve">hydrocarbon </w:t>
      </w:r>
      <w:r w:rsidRPr="00AB314C">
        <w:rPr>
          <w:rFonts w:ascii="Arial" w:hAnsi="Arial" w:cs="Arial"/>
          <w:bCs/>
          <w:color w:val="auto"/>
          <w:sz w:val="20"/>
          <w:szCs w:val="20"/>
          <w:lang w:val="en-GB"/>
        </w:rPr>
        <w:t>emissions during barge loading operations</w:t>
      </w:r>
    </w:p>
    <w:p w:rsidR="00BB7937" w:rsidRPr="00AB314C" w:rsidRDefault="00BB7937" w:rsidP="00DA14E8">
      <w:pPr>
        <w:pStyle w:val="ListParagraph"/>
        <w:numPr>
          <w:ilvl w:val="0"/>
          <w:numId w:val="20"/>
        </w:numPr>
        <w:spacing w:before="0" w:after="0"/>
        <w:ind w:left="1985" w:hanging="284"/>
        <w:contextualSpacing w:val="0"/>
        <w:jc w:val="both"/>
        <w:rPr>
          <w:rFonts w:ascii="Arial" w:hAnsi="Arial" w:cs="Arial"/>
          <w:bCs/>
          <w:color w:val="auto"/>
          <w:sz w:val="20"/>
          <w:szCs w:val="20"/>
          <w:lang w:val="en-GB"/>
        </w:rPr>
      </w:pPr>
      <w:r w:rsidRPr="00AB314C">
        <w:rPr>
          <w:rFonts w:ascii="Arial" w:hAnsi="Arial" w:cs="Arial"/>
          <w:bCs/>
          <w:color w:val="auto"/>
          <w:sz w:val="20"/>
          <w:szCs w:val="20"/>
          <w:lang w:val="en-GB"/>
        </w:rPr>
        <w:t>An industrial hygiene assessment of work conditions</w:t>
      </w:r>
    </w:p>
    <w:p w:rsidR="00BB7937" w:rsidRPr="00AB314C" w:rsidRDefault="00BB7937" w:rsidP="00286C6F">
      <w:pPr>
        <w:pStyle w:val="ListParagraph"/>
        <w:numPr>
          <w:ilvl w:val="0"/>
          <w:numId w:val="20"/>
        </w:numPr>
        <w:spacing w:before="0" w:after="240"/>
        <w:ind w:left="1985" w:hanging="284"/>
        <w:contextualSpacing w:val="0"/>
        <w:jc w:val="both"/>
        <w:rPr>
          <w:rFonts w:ascii="Arial" w:hAnsi="Arial" w:cs="Arial"/>
          <w:sz w:val="20"/>
          <w:szCs w:val="20"/>
          <w:lang w:val="en-GB"/>
        </w:rPr>
      </w:pPr>
      <w:r w:rsidRPr="00AB314C">
        <w:rPr>
          <w:rFonts w:ascii="Arial" w:hAnsi="Arial" w:cs="Arial"/>
          <w:bCs/>
          <w:color w:val="auto"/>
          <w:sz w:val="20"/>
          <w:szCs w:val="20"/>
          <w:lang w:val="en-GB"/>
        </w:rPr>
        <w:t>The preparation of a risk assessment report on HFO emissions</w:t>
      </w:r>
    </w:p>
    <w:p w:rsidR="00BF4C40" w:rsidRPr="00AB314C" w:rsidRDefault="00BF4C40" w:rsidP="00286C6F">
      <w:pPr>
        <w:pStyle w:val="indent"/>
      </w:pPr>
      <w:r w:rsidRPr="00AB314C">
        <w:t>The purpose of this report is to summarize the results from these studies and to examine their implications</w:t>
      </w:r>
      <w:r w:rsidR="00F45045" w:rsidRPr="00AB314C">
        <w:t xml:space="preserve"> for human health</w:t>
      </w:r>
      <w:r w:rsidRPr="00AB314C">
        <w:t>.</w:t>
      </w:r>
      <w:r w:rsidR="00DA14E8" w:rsidRPr="00AB314C">
        <w:t xml:space="preserve"> </w:t>
      </w:r>
      <w:r w:rsidRPr="00AB314C">
        <w:t>The focus</w:t>
      </w:r>
      <w:r w:rsidR="00DA14E8" w:rsidRPr="00AB314C">
        <w:t xml:space="preserve"> of this investigation is </w:t>
      </w:r>
      <w:r w:rsidRPr="00AB314C">
        <w:t>on those HFOs sold commercially as fuels</w:t>
      </w:r>
      <w:r w:rsidR="00DA14E8" w:rsidRPr="00AB314C">
        <w:t>,</w:t>
      </w:r>
      <w:r w:rsidRPr="00AB314C">
        <w:t xml:space="preserve"> includ</w:t>
      </w:r>
      <w:r w:rsidR="00DA14E8" w:rsidRPr="00AB314C">
        <w:t>ing</w:t>
      </w:r>
      <w:r w:rsidRPr="00AB314C">
        <w:t xml:space="preserve"> such products as vacuum gas oil, bunker C oil, fuel oil #6, marine fuel oil, and residual </w:t>
      </w:r>
      <w:r w:rsidR="00AB6A1D" w:rsidRPr="00AB314C">
        <w:t xml:space="preserve">fuel </w:t>
      </w:r>
      <w:r w:rsidRPr="00AB314C">
        <w:t xml:space="preserve">oil. The exposure analysis specifically targets those substances with a UN 3082 designation, which implies a flash point greater than </w:t>
      </w:r>
      <w:r w:rsidR="00835977" w:rsidRPr="00AB314C">
        <w:t>6</w:t>
      </w:r>
      <w:r w:rsidRPr="00AB314C">
        <w:t xml:space="preserve">0 °C </w:t>
      </w:r>
      <w:r w:rsidR="00003AC8" w:rsidRPr="00AB314C">
        <w:fldChar w:fldCharType="begin"/>
      </w:r>
      <w:r w:rsidR="008D623B" w:rsidRPr="00AB314C">
        <w:instrText xml:space="preserve"> ADDIN REFMGR.CITE &lt;Refman&gt;&lt;Cite&gt;&lt;Author&gt;ECE&lt;/Author&gt;&lt;Year&gt;2011&lt;/Year&gt;&lt;RecNum&gt;54&lt;/RecNum&gt;&lt;IDText&gt;Carriage of Fuel Oil, Heavy and Fuel Oil, Residual&lt;/IDText&gt;&lt;MDL Ref_Type="Report"&gt;&lt;Ref_Type&gt;Report&lt;/Ref_Type&gt;&lt;Ref_ID&gt;54&lt;/Ref_ID&gt;&lt;Title_Primary&gt;Carriage of Fuel Oil, Heavy and Fuel Oil, Residual&lt;/Title_Primary&gt;&lt;Authors_Primary&gt;ECE&lt;/Authors_Primary&gt;&lt;Date_Primary&gt;2011&lt;/Date_Primary&gt;&lt;Reprint&gt;On Request 03/29/14&lt;/Reprint&gt;&lt;Volume&gt;INF.25&lt;/Volume&gt;&lt;Pub_Place&gt;Geneva, Switzerland&lt;/Pub_Place&gt;&lt;Publisher&gt;Economic Comission for Europe, Inland Transport Committee, Working Party on the Transport of Dangereous Goods&lt;/Publisher&gt;&lt;Web_URL&gt;&lt;u&gt;http://www.unece.org/fileadmin/DAM/trans/doc/2011/dgwp15ac1/INF.25e.pdf&lt;/u&gt;&lt;/Web_URL&gt;&lt;ZZ_WorkformID&gt;24&lt;/ZZ_WorkformID&gt;&lt;/MDL&gt;&lt;/Cite&gt;&lt;/Refman&gt;</w:instrText>
      </w:r>
      <w:r w:rsidR="00003AC8" w:rsidRPr="00AB314C">
        <w:fldChar w:fldCharType="separate"/>
      </w:r>
      <w:r w:rsidR="008D623B" w:rsidRPr="00AB314C">
        <w:rPr>
          <w:noProof/>
        </w:rPr>
        <w:t>(ECE, 2011)</w:t>
      </w:r>
      <w:r w:rsidR="00003AC8" w:rsidRPr="00AB314C">
        <w:fldChar w:fldCharType="end"/>
      </w:r>
      <w:r w:rsidRPr="00AB314C">
        <w:t xml:space="preserve">. It does not include primary site-restricted HFOs used as an initial blending stock </w:t>
      </w:r>
      <w:r w:rsidR="00172AB9" w:rsidRPr="00AB314C">
        <w:t xml:space="preserve">for </w:t>
      </w:r>
      <w:r w:rsidRPr="00AB314C">
        <w:t>prepar</w:t>
      </w:r>
      <w:r w:rsidR="00172AB9" w:rsidRPr="00AB314C">
        <w:t>ing</w:t>
      </w:r>
      <w:r w:rsidRPr="00AB314C">
        <w:t xml:space="preserve"> the final commercial product. </w:t>
      </w:r>
    </w:p>
    <w:p w:rsidR="00AB6A1D" w:rsidRPr="00AB314C" w:rsidRDefault="00BF4C40" w:rsidP="00286C6F">
      <w:pPr>
        <w:pStyle w:val="indent"/>
      </w:pPr>
      <w:r w:rsidRPr="00AB314C">
        <w:t>The primary difference between site-restricted HFOs and those used as fuels is the addition of a cutter stock to achieve the desired viscosity and to improve</w:t>
      </w:r>
      <w:r w:rsidRPr="00AB314C">
        <w:rPr>
          <w:color w:val="000000"/>
        </w:rPr>
        <w:t xml:space="preserve"> the fluidization necessary for transfer and combustion</w:t>
      </w:r>
      <w:r w:rsidRPr="00AB314C">
        <w:t xml:space="preserve">. </w:t>
      </w:r>
      <w:r w:rsidR="009D45CB" w:rsidRPr="00AB314C">
        <w:t>All site-restricted HFOs and fuel products are stored and handled at elevated temperatures to improve their handl</w:t>
      </w:r>
      <w:r w:rsidR="00AB6A1D" w:rsidRPr="00AB314C">
        <w:t>ing</w:t>
      </w:r>
      <w:r w:rsidR="009D45CB" w:rsidRPr="00AB314C">
        <w:t xml:space="preserve">. </w:t>
      </w:r>
      <w:r w:rsidRPr="00AB314C">
        <w:t xml:space="preserve">The cutter stock used in a final product can originate from any of several refinery streams depending on availability. Gas oil, kerosene, and other middle distillate fractions represent some of the most commonly used alternatives. </w:t>
      </w:r>
    </w:p>
    <w:p w:rsidR="00BF4C40" w:rsidRPr="00AB314C" w:rsidRDefault="00BF4C40" w:rsidP="00BF4C40">
      <w:pPr>
        <w:ind w:left="1134"/>
        <w:rPr>
          <w:rFonts w:cs="Arial"/>
        </w:rPr>
      </w:pPr>
      <w:r w:rsidRPr="00AB314C">
        <w:rPr>
          <w:rFonts w:cs="Arial"/>
        </w:rPr>
        <w:t xml:space="preserve">The initial HFO blending stock includes the following </w:t>
      </w:r>
      <w:r w:rsidR="00890FEC" w:rsidRPr="00AB314C">
        <w:rPr>
          <w:rFonts w:cs="Arial"/>
        </w:rPr>
        <w:t xml:space="preserve">site-restricted </w:t>
      </w:r>
      <w:r w:rsidRPr="00AB314C">
        <w:rPr>
          <w:rFonts w:cs="Arial"/>
        </w:rPr>
        <w:t xml:space="preserve">streams </w:t>
      </w:r>
      <w:r w:rsidR="00003AC8" w:rsidRPr="00AB314C">
        <w:rPr>
          <w:rFonts w:cs="Arial"/>
        </w:rPr>
        <w:fldChar w:fldCharType="begin"/>
      </w:r>
      <w:r w:rsidR="008D623B" w:rsidRPr="00AB314C">
        <w:rPr>
          <w:rFonts w:cs="Arial"/>
        </w:rPr>
        <w:instrText xml:space="preserve"> ADDIN REFMGR.CITE &lt;Refman&gt;&lt;Cite&gt;&lt;Author&gt;CONCAWE&lt;/Author&gt;&lt;Year&gt;1998&lt;/Year&gt;&lt;RecNum&gt;48&lt;/RecNum&gt;&lt;IDText&gt;Heavy Fuel Oils&lt;/IDText&gt;&lt;MDL Ref_Type="Online Source"&gt;&lt;Ref_Type&gt;Online Source&lt;/Ref_Type&gt;&lt;Ref_ID&gt;48&lt;/Ref_ID&gt;&lt;Title_Primary&gt;Heavy Fuel Oils&lt;/Title_Primary&gt;&lt;Authors_Primary&gt;CONCAWE&lt;/Authors_Primary&gt;&lt;Date_Primary&gt;1998&lt;/Date_Primary&gt;&lt;Reprint&gt;On Request //&lt;/Reprint&gt;&lt;Volume&gt;Report 98/109&lt;/Volume&gt;&lt;Pub_Place&gt;Brussels, Belgium&lt;/Pub_Place&gt;&lt;Publisher&gt;Conservation of Clean Air and Water in Europe&lt;/Publisher&gt;&lt;Web_URL&gt;&lt;u&gt;http://clu-in.org/download/contaminantfocus/dnapl/Toxicology/concawe_heavy_fuel_oils_2002-00198-01-E.pdf&lt;/u&gt;&lt;/Web_URL&gt;&lt;ZZ_WorkformID&gt;31&lt;/ZZ_WorkformID&gt;&lt;/MDL&gt;&lt;/Cite&gt;&lt;/Refman&gt;</w:instrText>
      </w:r>
      <w:r w:rsidR="00003AC8" w:rsidRPr="00AB314C">
        <w:rPr>
          <w:rFonts w:cs="Arial"/>
        </w:rPr>
        <w:fldChar w:fldCharType="separate"/>
      </w:r>
      <w:r w:rsidR="008D623B" w:rsidRPr="00AB314C">
        <w:rPr>
          <w:rFonts w:cs="Arial"/>
          <w:noProof/>
        </w:rPr>
        <w:t>(</w:t>
      </w:r>
      <w:r w:rsidR="008262FB" w:rsidRPr="00AB314C">
        <w:rPr>
          <w:rFonts w:cs="Arial"/>
          <w:noProof/>
        </w:rPr>
        <w:t>Concawe</w:t>
      </w:r>
      <w:r w:rsidR="008D623B" w:rsidRPr="00AB314C">
        <w:rPr>
          <w:rFonts w:cs="Arial"/>
          <w:noProof/>
        </w:rPr>
        <w:t>, 1998)</w:t>
      </w:r>
      <w:r w:rsidR="00003AC8" w:rsidRPr="00AB314C">
        <w:rPr>
          <w:rFonts w:cs="Arial"/>
        </w:rPr>
        <w:fldChar w:fldCharType="end"/>
      </w:r>
      <w:r w:rsidRPr="00AB314C">
        <w:rPr>
          <w:rFonts w:cs="Arial"/>
        </w:rPr>
        <w:t>:</w:t>
      </w:r>
    </w:p>
    <w:p w:rsidR="00BF4C40" w:rsidRPr="00AB314C" w:rsidRDefault="00BF4C40" w:rsidP="00AB6A1D">
      <w:pPr>
        <w:pStyle w:val="ListParagraph"/>
        <w:numPr>
          <w:ilvl w:val="0"/>
          <w:numId w:val="18"/>
        </w:numPr>
        <w:autoSpaceDE w:val="0"/>
        <w:autoSpaceDN w:val="0"/>
        <w:adjustRightInd w:val="0"/>
        <w:spacing w:before="0" w:after="0"/>
        <w:ind w:left="1985" w:hanging="284"/>
        <w:jc w:val="both"/>
        <w:rPr>
          <w:rFonts w:ascii="Arial" w:hAnsi="Arial" w:cs="Arial"/>
          <w:color w:val="auto"/>
          <w:sz w:val="20"/>
          <w:szCs w:val="20"/>
          <w:lang w:val="en-GB"/>
        </w:rPr>
      </w:pPr>
      <w:r w:rsidRPr="00AB314C">
        <w:rPr>
          <w:rFonts w:ascii="Arial" w:hAnsi="Arial" w:cs="Arial"/>
          <w:b/>
          <w:bCs/>
          <w:color w:val="auto"/>
          <w:sz w:val="20"/>
          <w:szCs w:val="20"/>
          <w:lang w:val="en-GB"/>
        </w:rPr>
        <w:t>Long residue</w:t>
      </w:r>
      <w:r w:rsidRPr="00AB314C">
        <w:rPr>
          <w:rFonts w:ascii="Arial" w:hAnsi="Arial" w:cs="Arial"/>
          <w:color w:val="auto"/>
          <w:sz w:val="20"/>
          <w:szCs w:val="20"/>
          <w:lang w:val="en-GB"/>
        </w:rPr>
        <w:t xml:space="preserve">: the residue from the atmospheric distillation of crude oil. </w:t>
      </w:r>
    </w:p>
    <w:p w:rsidR="00BF4C40" w:rsidRPr="00AB314C" w:rsidRDefault="00BF4C40" w:rsidP="00AB6A1D">
      <w:pPr>
        <w:pStyle w:val="ListParagraph"/>
        <w:numPr>
          <w:ilvl w:val="0"/>
          <w:numId w:val="18"/>
        </w:numPr>
        <w:autoSpaceDE w:val="0"/>
        <w:autoSpaceDN w:val="0"/>
        <w:adjustRightInd w:val="0"/>
        <w:spacing w:before="0" w:after="0"/>
        <w:ind w:left="1985" w:hanging="284"/>
        <w:jc w:val="both"/>
        <w:rPr>
          <w:rFonts w:ascii="Arial" w:hAnsi="Arial" w:cs="Arial"/>
          <w:color w:val="auto"/>
          <w:sz w:val="20"/>
          <w:szCs w:val="20"/>
          <w:lang w:val="en-GB"/>
        </w:rPr>
      </w:pPr>
      <w:r w:rsidRPr="00AB314C">
        <w:rPr>
          <w:rFonts w:ascii="Arial" w:hAnsi="Arial" w:cs="Arial"/>
          <w:b/>
          <w:bCs/>
          <w:color w:val="auto"/>
          <w:sz w:val="20"/>
          <w:szCs w:val="20"/>
          <w:lang w:val="en-GB"/>
        </w:rPr>
        <w:t>Short residue</w:t>
      </w:r>
      <w:r w:rsidRPr="00AB314C">
        <w:rPr>
          <w:rFonts w:ascii="Arial" w:hAnsi="Arial" w:cs="Arial"/>
          <w:color w:val="auto"/>
          <w:sz w:val="20"/>
          <w:szCs w:val="20"/>
          <w:lang w:val="en-GB"/>
        </w:rPr>
        <w:t>: the residue from the vacuum distillation of crude oil.</w:t>
      </w:r>
    </w:p>
    <w:p w:rsidR="00BF4C40" w:rsidRPr="00AB314C" w:rsidRDefault="00BF4C40" w:rsidP="00AB6A1D">
      <w:pPr>
        <w:pStyle w:val="ListParagraph"/>
        <w:numPr>
          <w:ilvl w:val="0"/>
          <w:numId w:val="18"/>
        </w:numPr>
        <w:autoSpaceDE w:val="0"/>
        <w:autoSpaceDN w:val="0"/>
        <w:adjustRightInd w:val="0"/>
        <w:spacing w:before="0" w:after="0"/>
        <w:ind w:left="1985" w:hanging="284"/>
        <w:jc w:val="both"/>
        <w:rPr>
          <w:rFonts w:ascii="Arial" w:hAnsi="Arial" w:cs="Arial"/>
          <w:color w:val="auto"/>
          <w:sz w:val="20"/>
          <w:szCs w:val="20"/>
          <w:lang w:val="en-GB"/>
        </w:rPr>
      </w:pPr>
      <w:r w:rsidRPr="00AB314C">
        <w:rPr>
          <w:rFonts w:ascii="Arial" w:hAnsi="Arial" w:cs="Arial"/>
          <w:b/>
          <w:bCs/>
          <w:color w:val="auto"/>
          <w:sz w:val="20"/>
          <w:szCs w:val="20"/>
          <w:lang w:val="en-GB"/>
        </w:rPr>
        <w:lastRenderedPageBreak/>
        <w:t xml:space="preserve">Thermal cracker or </w:t>
      </w:r>
      <w:proofErr w:type="spellStart"/>
      <w:r w:rsidRPr="00AB314C">
        <w:rPr>
          <w:rFonts w:ascii="Arial" w:hAnsi="Arial" w:cs="Arial"/>
          <w:b/>
          <w:bCs/>
          <w:color w:val="auto"/>
          <w:sz w:val="20"/>
          <w:szCs w:val="20"/>
          <w:lang w:val="en-GB"/>
        </w:rPr>
        <w:t>visbreaker</w:t>
      </w:r>
      <w:proofErr w:type="spellEnd"/>
      <w:r w:rsidRPr="00AB314C">
        <w:rPr>
          <w:rFonts w:ascii="Arial" w:hAnsi="Arial" w:cs="Arial"/>
          <w:b/>
          <w:bCs/>
          <w:color w:val="auto"/>
          <w:sz w:val="20"/>
          <w:szCs w:val="20"/>
          <w:lang w:val="en-GB"/>
        </w:rPr>
        <w:t xml:space="preserve"> residue</w:t>
      </w:r>
      <w:r w:rsidRPr="00AB314C">
        <w:rPr>
          <w:rFonts w:ascii="Arial" w:hAnsi="Arial" w:cs="Arial"/>
          <w:color w:val="auto"/>
          <w:sz w:val="20"/>
          <w:szCs w:val="20"/>
          <w:lang w:val="en-GB"/>
        </w:rPr>
        <w:t>: the residue from thermal cracking processes</w:t>
      </w:r>
      <w:r w:rsidR="00AB6A1D" w:rsidRPr="00AB314C">
        <w:rPr>
          <w:rFonts w:ascii="Arial" w:hAnsi="Arial" w:cs="Arial"/>
          <w:color w:val="auto"/>
          <w:sz w:val="20"/>
          <w:szCs w:val="20"/>
          <w:lang w:val="en-GB"/>
        </w:rPr>
        <w:t xml:space="preserve"> </w:t>
      </w:r>
      <w:r w:rsidRPr="00AB314C">
        <w:rPr>
          <w:rFonts w:ascii="Arial" w:hAnsi="Arial" w:cs="Arial"/>
          <w:color w:val="auto"/>
          <w:sz w:val="20"/>
          <w:szCs w:val="20"/>
          <w:lang w:val="en-GB"/>
        </w:rPr>
        <w:t>designed to increase the yield of distillate components from atmospheric and vacuum</w:t>
      </w:r>
      <w:r w:rsidR="00AB6A1D" w:rsidRPr="00AB314C">
        <w:rPr>
          <w:rFonts w:ascii="Arial" w:hAnsi="Arial" w:cs="Arial"/>
          <w:color w:val="auto"/>
          <w:sz w:val="20"/>
          <w:szCs w:val="20"/>
          <w:lang w:val="en-GB"/>
        </w:rPr>
        <w:t xml:space="preserve"> </w:t>
      </w:r>
      <w:r w:rsidRPr="00AB314C">
        <w:rPr>
          <w:rFonts w:ascii="Arial" w:hAnsi="Arial" w:cs="Arial"/>
          <w:color w:val="auto"/>
          <w:sz w:val="20"/>
          <w:szCs w:val="20"/>
          <w:lang w:val="en-GB"/>
        </w:rPr>
        <w:t>residues.</w:t>
      </w:r>
    </w:p>
    <w:p w:rsidR="00BF4C40" w:rsidRPr="00AB314C" w:rsidRDefault="00BF4C40" w:rsidP="00AB6A1D">
      <w:pPr>
        <w:pStyle w:val="ListParagraph"/>
        <w:numPr>
          <w:ilvl w:val="0"/>
          <w:numId w:val="18"/>
        </w:numPr>
        <w:autoSpaceDE w:val="0"/>
        <w:autoSpaceDN w:val="0"/>
        <w:adjustRightInd w:val="0"/>
        <w:spacing w:before="0" w:after="0"/>
        <w:ind w:left="1985" w:hanging="284"/>
        <w:jc w:val="both"/>
        <w:rPr>
          <w:rFonts w:ascii="Arial" w:hAnsi="Arial" w:cs="Arial"/>
          <w:color w:val="auto"/>
          <w:sz w:val="20"/>
          <w:szCs w:val="20"/>
          <w:lang w:val="en-GB"/>
        </w:rPr>
      </w:pPr>
      <w:r w:rsidRPr="00AB314C">
        <w:rPr>
          <w:rFonts w:ascii="Arial" w:hAnsi="Arial" w:cs="Arial"/>
          <w:b/>
          <w:bCs/>
          <w:color w:val="auto"/>
          <w:sz w:val="20"/>
          <w:szCs w:val="20"/>
          <w:lang w:val="en-GB"/>
        </w:rPr>
        <w:t>Cat cracker slurry oil (clarified oil)</w:t>
      </w:r>
      <w:r w:rsidRPr="00AB314C">
        <w:rPr>
          <w:rFonts w:ascii="Arial" w:hAnsi="Arial" w:cs="Arial"/>
          <w:color w:val="auto"/>
          <w:sz w:val="20"/>
          <w:szCs w:val="20"/>
          <w:lang w:val="en-GB"/>
        </w:rPr>
        <w:t>: a heavy fraction from a catalytic cracking operation, a process for the conversion of heavy hydrocarbon fractions into high quality gasoline</w:t>
      </w:r>
      <w:r w:rsidR="00AB6A1D" w:rsidRPr="00AB314C">
        <w:rPr>
          <w:rFonts w:ascii="Arial" w:hAnsi="Arial" w:cs="Arial"/>
          <w:color w:val="auto"/>
          <w:sz w:val="20"/>
          <w:szCs w:val="20"/>
          <w:lang w:val="en-GB"/>
        </w:rPr>
        <w:t xml:space="preserve"> </w:t>
      </w:r>
      <w:r w:rsidRPr="00AB314C">
        <w:rPr>
          <w:rFonts w:ascii="Arial" w:hAnsi="Arial" w:cs="Arial"/>
          <w:color w:val="auto"/>
          <w:sz w:val="20"/>
          <w:szCs w:val="20"/>
          <w:lang w:val="en-GB"/>
        </w:rPr>
        <w:t>components.</w:t>
      </w:r>
    </w:p>
    <w:p w:rsidR="00BF4C40" w:rsidRPr="00AB314C" w:rsidRDefault="00BF4C40" w:rsidP="001E60F5">
      <w:pPr>
        <w:pStyle w:val="ListParagraph"/>
        <w:numPr>
          <w:ilvl w:val="0"/>
          <w:numId w:val="18"/>
        </w:numPr>
        <w:spacing w:before="0" w:after="240"/>
        <w:ind w:left="1985" w:hanging="284"/>
        <w:jc w:val="both"/>
        <w:rPr>
          <w:rFonts w:ascii="Arial" w:hAnsi="Arial" w:cs="Arial"/>
          <w:sz w:val="20"/>
          <w:szCs w:val="20"/>
          <w:lang w:val="en-GB"/>
        </w:rPr>
      </w:pPr>
      <w:r w:rsidRPr="00AB314C">
        <w:rPr>
          <w:rFonts w:ascii="Arial" w:hAnsi="Arial" w:cs="Arial"/>
          <w:b/>
          <w:bCs/>
          <w:color w:val="auto"/>
          <w:sz w:val="20"/>
          <w:szCs w:val="20"/>
          <w:lang w:val="en-GB"/>
        </w:rPr>
        <w:t>Vacuum gas oil</w:t>
      </w:r>
      <w:r w:rsidRPr="00AB314C">
        <w:rPr>
          <w:rFonts w:ascii="Arial" w:hAnsi="Arial" w:cs="Arial"/>
          <w:color w:val="auto"/>
          <w:sz w:val="20"/>
          <w:szCs w:val="20"/>
          <w:lang w:val="en-GB"/>
        </w:rPr>
        <w:t>: a heavy gas oil fraction from the vacuum column.</w:t>
      </w:r>
    </w:p>
    <w:p w:rsidR="00835977" w:rsidRPr="00AB314C" w:rsidRDefault="005A331C" w:rsidP="001E60F5">
      <w:pPr>
        <w:pStyle w:val="indent"/>
      </w:pPr>
      <w:r>
        <w:t xml:space="preserve">The composition of </w:t>
      </w:r>
      <w:r w:rsidR="00095638">
        <w:t>HFOs</w:t>
      </w:r>
      <w:r>
        <w:t xml:space="preserve"> varies widely and depends on refinery configuration, the crude oils being processed, and overall refinery demand for the residues from vacuum distillation and thermal and catalytic cracking processes (</w:t>
      </w:r>
      <w:proofErr w:type="spellStart"/>
      <w:r>
        <w:t>Concawe</w:t>
      </w:r>
      <w:proofErr w:type="spellEnd"/>
      <w:r>
        <w:t xml:space="preserve">, 1998). </w:t>
      </w:r>
      <w:r w:rsidR="00C578A8">
        <w:t xml:space="preserve">A previous exposure study, </w:t>
      </w:r>
      <w:del w:id="284" w:author="Dr Peter J. Boogaard" w:date="2015-12-14T08:41:00Z">
        <w:r w:rsidR="00C578A8" w:rsidDel="009C15AE">
          <w:delText xml:space="preserve">focussed </w:delText>
        </w:r>
      </w:del>
      <w:ins w:id="285" w:author="Dr Peter J. Boogaard" w:date="2015-12-14T08:41:00Z">
        <w:r w:rsidR="009C15AE">
          <w:t xml:space="preserve">focussing </w:t>
        </w:r>
      </w:ins>
      <w:r w:rsidR="00C578A8">
        <w:t xml:space="preserve">on dermal exposures, reported compositional data at ppm level (or </w:t>
      </w:r>
      <w:r w:rsidR="00C578A8">
        <w:rPr>
          <w:rFonts w:cs="Arial"/>
        </w:rPr>
        <w:t>µ</w:t>
      </w:r>
      <w:r w:rsidR="00C578A8">
        <w:t xml:space="preserve">g/g) for a series of marker polycyclic aromatic hydrocarbons </w:t>
      </w:r>
      <w:r w:rsidR="005F4C75">
        <w:t>for</w:t>
      </w:r>
      <w:r w:rsidR="00C578A8">
        <w:t xml:space="preserve"> blending </w:t>
      </w:r>
      <w:r w:rsidR="00095638">
        <w:t>stock</w:t>
      </w:r>
      <w:r w:rsidR="00C578A8">
        <w:t xml:space="preserve"> and finished fuels that varied over 2 orders of magnitude (Christopher et al., 2011). </w:t>
      </w:r>
      <w:r w:rsidR="00BF4C40" w:rsidRPr="00AB314C">
        <w:t>Most of the constituents in an unblended HFO possess a high carbon number ranging from C</w:t>
      </w:r>
      <w:r w:rsidR="00BF4C40" w:rsidRPr="00AB314C">
        <w:rPr>
          <w:vertAlign w:val="subscript"/>
        </w:rPr>
        <w:t>20</w:t>
      </w:r>
      <w:r w:rsidR="00BF4C40" w:rsidRPr="00AB314C">
        <w:t>–C</w:t>
      </w:r>
      <w:r w:rsidR="00BF4C40" w:rsidRPr="00AB314C">
        <w:rPr>
          <w:vertAlign w:val="subscript"/>
        </w:rPr>
        <w:t>98</w:t>
      </w:r>
      <w:r w:rsidR="00BF4C40" w:rsidRPr="00AB314C">
        <w:t xml:space="preserve"> and are relatively non-volatile. Consequently, most of the constituents have a negligible impact on overall emissions</w:t>
      </w:r>
      <w:r w:rsidR="00677824" w:rsidRPr="00AB314C">
        <w:t xml:space="preserve"> to air</w:t>
      </w:r>
      <w:r w:rsidR="00BF4C40" w:rsidRPr="00AB314C">
        <w:t xml:space="preserve"> </w:t>
      </w:r>
      <w:r w:rsidR="00003AC8" w:rsidRPr="00AB314C">
        <w:fldChar w:fldCharType="begin"/>
      </w:r>
      <w:r w:rsidR="008D623B" w:rsidRPr="00AB314C">
        <w:instrText xml:space="preserve"> ADDIN REFMGR.CITE &lt;Refman&gt;&lt;Cite&gt;&lt;Author&gt;Kim&lt;/Author&gt;&lt;Year&gt;2011&lt;/Year&gt;&lt;RecNum&gt;57&lt;/RecNum&gt;&lt;IDText&gt;Compositional characterization of petroleum heavy oils generated from vacuum distillation and catalytic cracking by positive-mode APPI FT-ICR mass spectrometry&lt;/IDText&gt;&lt;MDL Ref_Type="Journal"&gt;&lt;Ref_Type&gt;Journal&lt;/Ref_Type&gt;&lt;Ref_ID&gt;57&lt;/Ref_ID&gt;&lt;Title_Primary&gt;Compositional characterization of petroleum heavy oils generated from vacuum distillation and catalytic cracking by positive-mode APPI FT-ICR mass spectrometry&lt;/Title_Primary&gt;&lt;Authors_Primary&gt;Kim,E.&lt;/Authors_Primary&gt;&lt;Authors_Primary&gt;No,M.&lt;/Authors_Primary&gt;&lt;Authors_Primary&gt;Kih,J.&lt;/Authors_Primary&gt;&lt;Authors_Primary&gt;Kim,S.&lt;/Authors_Primary&gt;&lt;Date_Primary&gt;2011&lt;/Date_Primary&gt;&lt;Reprint&gt;On Request //&lt;/Reprint&gt;&lt;Start_Page&gt;41&lt;/Start_Page&gt;&lt;End_Page&gt;44&lt;/End_Page&gt;&lt;Periodical&gt;Mass Spectometry Letters&lt;/Periodical&gt;&lt;Volume&gt;2&lt;/Volume&gt;&lt;ZZ_JournalFull&gt;&lt;f name="System"&gt;Mass Spectometry Letters&lt;/f&gt;&lt;/ZZ_JournalFull&gt;&lt;ZZ_WorkformID&gt;1&lt;/ZZ_WorkformID&gt;&lt;/MDL&gt;&lt;/Cite&gt;&lt;Cite&gt;&lt;Author&gt;CONCAWE&lt;/Author&gt;&lt;Year&gt;2012&lt;/Year&gt;&lt;RecNum&gt;73&lt;/RecNum&gt;&lt;IDText&gt;REACH - Analytical Characterisation of Petroleum UVCB Substances&lt;/IDText&gt;&lt;MDL Ref_Type="Online Source"&gt;&lt;Ref_Type&gt;Online Source&lt;/Ref_Type&gt;&lt;Ref_ID&gt;73&lt;/Ref_ID&gt;&lt;Title_Primary&gt;REACH - Analytical Characterisation of Petroleum UVCB Substances&lt;/Title_Primary&gt;&lt;Authors_Primary&gt;CONCAWE&lt;/Authors_Primary&gt;&lt;Date_Primary&gt;2012&lt;/Date_Primary&gt;&lt;Reprint&gt;On Request //&lt;/Reprint&gt;&lt;Volume&gt;Report No. 7/12&lt;/Volume&gt;&lt;Pub_Place&gt;Brussels, Belgium&lt;/Pub_Place&gt;&lt;Publisher&gt;Conservation of Clean Air and Water in Europe&lt;/Publisher&gt;&lt;Web_URL&gt;&lt;u&gt;http://www.nwad.org/concawe%20report%207-12.pdf&lt;/u&gt;&lt;/Web_URL&gt;&lt;ZZ_WorkformID&gt;31&lt;/ZZ_WorkformID&gt;&lt;/MDL&gt;&lt;/Cite&gt;&lt;/Refman&gt;</w:instrText>
      </w:r>
      <w:r w:rsidR="00003AC8" w:rsidRPr="00AB314C">
        <w:fldChar w:fldCharType="separate"/>
      </w:r>
      <w:r w:rsidR="008D623B" w:rsidRPr="00AB314C">
        <w:rPr>
          <w:noProof/>
        </w:rPr>
        <w:t>(</w:t>
      </w:r>
      <w:r w:rsidR="008262FB" w:rsidRPr="00AB314C">
        <w:rPr>
          <w:noProof/>
        </w:rPr>
        <w:t>Concawe</w:t>
      </w:r>
      <w:r w:rsidR="008D623B" w:rsidRPr="00AB314C">
        <w:rPr>
          <w:noProof/>
        </w:rPr>
        <w:t>, 2012b, Kim et al., 2011)</w:t>
      </w:r>
      <w:r w:rsidR="00003AC8" w:rsidRPr="00AB314C">
        <w:fldChar w:fldCharType="end"/>
      </w:r>
      <w:r w:rsidR="00BF4C40" w:rsidRPr="00AB314C">
        <w:t>.  However, the addition of the cutter stock to improve handl</w:t>
      </w:r>
      <w:r w:rsidR="00AB6A1D" w:rsidRPr="00AB314C">
        <w:t>ing</w:t>
      </w:r>
      <w:r w:rsidR="00BF4C40" w:rsidRPr="00AB314C">
        <w:t xml:space="preserve"> can have a small but measurable influence on emissions because of its higher vapour pressure. Cutter stocks generally contain hydrocarbons in the C</w:t>
      </w:r>
      <w:r w:rsidR="00BF4C40" w:rsidRPr="00AB314C">
        <w:rPr>
          <w:vertAlign w:val="subscript"/>
        </w:rPr>
        <w:t>9</w:t>
      </w:r>
      <w:r w:rsidR="00BF4C40" w:rsidRPr="00AB314C">
        <w:t>–C</w:t>
      </w:r>
      <w:r w:rsidR="00BF4C40" w:rsidRPr="00AB314C">
        <w:rPr>
          <w:vertAlign w:val="subscript"/>
        </w:rPr>
        <w:t>28</w:t>
      </w:r>
      <w:r w:rsidR="00BF4C40" w:rsidRPr="00AB314C">
        <w:t xml:space="preserve"> range and their use percentage in a final product can vary depending on the specific viscosity needs of the customer </w:t>
      </w:r>
      <w:r w:rsidR="00003AC8" w:rsidRPr="00AB314C">
        <w:fldChar w:fldCharType="begin"/>
      </w:r>
      <w:r w:rsidR="008D623B" w:rsidRPr="00AB314C">
        <w:instrText xml:space="preserve"> ADDIN REFMGR.CITE &lt;Refman&gt;&lt;Cite&gt;&lt;Author&gt;Garaniya&lt;/Author&gt;&lt;Year&gt;2011&lt;/Year&gt;&lt;RecNum&gt;19&lt;/RecNum&gt;&lt;IDText&gt;Chemical characterization of heavy fuel oil for combustion modeling&lt;/IDText&gt;&lt;MDL Ref_Type="Conference Proceeding"&gt;&lt;Ref_Type&gt;Conference Proceeding&lt;/Ref_Type&gt;&lt;Ref_ID&gt;19&lt;/Ref_ID&gt;&lt;Title_Primary&gt;Chemical characterization of heavy fuel oil for combustion modeling&lt;/Title_Primary&gt;&lt;Authors_Primary&gt;Garaniya,V.&lt;/Authors_Primary&gt;&lt;Authors_Primary&gt;McWilliam,D&lt;/Authors_Primary&gt;&lt;Authors_Primary&gt;Goldswory,L.&lt;/Authors_Primary&gt;&lt;Date_Primary&gt;2011&lt;/Date_Primary&gt;&lt;Reprint&gt;On Request //&lt;/Reprint&gt;&lt;Pub_Place&gt;Geneva, Switzerland&lt;/Pub_Place&gt;&lt;Title_Series&gt;Proceedings of the World Engineers Convention 2011 (WEC2011) September 4-9&lt;/Title_Series&gt;&lt;ZZ_WorkformID&gt;12&lt;/ZZ_WorkformID&gt;&lt;/MDL&gt;&lt;/Cite&gt;&lt;/Refman&gt;</w:instrText>
      </w:r>
      <w:r w:rsidR="00003AC8" w:rsidRPr="00AB314C">
        <w:fldChar w:fldCharType="separate"/>
      </w:r>
      <w:r w:rsidR="008D623B" w:rsidRPr="00AB314C">
        <w:rPr>
          <w:noProof/>
        </w:rPr>
        <w:t>(Garaniya et al., 2011)</w:t>
      </w:r>
      <w:r w:rsidR="00003AC8" w:rsidRPr="00AB314C">
        <w:fldChar w:fldCharType="end"/>
      </w:r>
      <w:r w:rsidR="00BF4C40" w:rsidRPr="00AB314C">
        <w:t xml:space="preserve">. Given the diverse number sources for both the unblended HFO and the cutter stock, the commercial product is compositionally complex and </w:t>
      </w:r>
      <w:ins w:id="286" w:author="Dr Peter J. Boogaard" w:date="2015-12-14T08:42:00Z">
        <w:r w:rsidR="009C15AE">
          <w:t xml:space="preserve">virtually </w:t>
        </w:r>
      </w:ins>
      <w:r w:rsidR="00BF4C40" w:rsidRPr="00AB314C">
        <w:t xml:space="preserve">impossible to fully </w:t>
      </w:r>
      <w:proofErr w:type="spellStart"/>
      <w:r w:rsidR="00BF4C40" w:rsidRPr="00AB314C">
        <w:t>speciate</w:t>
      </w:r>
      <w:proofErr w:type="spellEnd"/>
      <w:r w:rsidR="00BF4C40" w:rsidRPr="00AB314C">
        <w:t xml:space="preserve">. </w:t>
      </w:r>
      <w:bookmarkStart w:id="287" w:name="_Toc400623986"/>
    </w:p>
    <w:p w:rsidR="00763912" w:rsidRDefault="008624F8" w:rsidP="001E60F5">
      <w:pPr>
        <w:pStyle w:val="indent"/>
        <w:rPr>
          <w:ins w:id="288" w:author="Urbanus, Jan BS-SHG/I" w:date="2015-08-04T11:49:00Z"/>
        </w:rPr>
      </w:pPr>
      <w:r>
        <w:t>Significant concentrations of highly toxic hydrogen sulphide (H</w:t>
      </w:r>
      <w:r w:rsidRPr="00C42EE8">
        <w:rPr>
          <w:vertAlign w:val="subscript"/>
        </w:rPr>
        <w:t>2</w:t>
      </w:r>
      <w:r>
        <w:t>S) are known to accumulate in headspaces of tanks from decomposition of sulphur-containing compounds and safe handling advice is well established (</w:t>
      </w:r>
      <w:proofErr w:type="spellStart"/>
      <w:r>
        <w:t>Concawe</w:t>
      </w:r>
      <w:proofErr w:type="spellEnd"/>
      <w:r>
        <w:t xml:space="preserve">, 1998). </w:t>
      </w:r>
      <w:r w:rsidR="00F70AA8" w:rsidRPr="00AB314C">
        <w:t>The hydrocarbon emissions encountered during barge loading may be associated with both the HFO product being loaded as well as any residual vapours arising from the previous cargo. Consequently, some variability is expected in the emissions depending on the volatility of the previous cargo, the length of time since the previous cargo was unloaded, and whether the tanks were degassed prior to reloading with an HFO. In addition, submerge</w:t>
      </w:r>
      <w:r w:rsidR="00677824" w:rsidRPr="00AB314C">
        <w:t>d</w:t>
      </w:r>
      <w:r w:rsidR="00F70AA8" w:rsidRPr="00AB314C">
        <w:t xml:space="preserve"> versus splash loading can also have an impact on atmospheric release; however, in the case of the UN 3082 HFOs submerge</w:t>
      </w:r>
      <w:r w:rsidR="00677824" w:rsidRPr="00AB314C">
        <w:t>d</w:t>
      </w:r>
      <w:r w:rsidR="00F70AA8" w:rsidRPr="00AB314C">
        <w:t xml:space="preserve"> loading is the only method employed. Submerge</w:t>
      </w:r>
      <w:r w:rsidR="00677824" w:rsidRPr="00AB314C">
        <w:t>d</w:t>
      </w:r>
      <w:r w:rsidR="00F70AA8" w:rsidRPr="00AB314C">
        <w:t xml:space="preserve"> loading uses a delivery pipe that extends below the liquid surface to minimize agitation and vapo</w:t>
      </w:r>
      <w:r w:rsidR="00844872">
        <w:t>u</w:t>
      </w:r>
      <w:r w:rsidR="00F70AA8" w:rsidRPr="00AB314C">
        <w:t>r generation. The submerge</w:t>
      </w:r>
      <w:r w:rsidR="00677824" w:rsidRPr="00AB314C">
        <w:t>d</w:t>
      </w:r>
      <w:r w:rsidR="00F70AA8" w:rsidRPr="00AB314C">
        <w:t xml:space="preserve"> loading of an HFO onto a tank barge </w:t>
      </w:r>
      <w:r w:rsidR="004224E6" w:rsidRPr="00AB314C">
        <w:t xml:space="preserve">takes place at a temperature of approximately 80 </w:t>
      </w:r>
      <w:r w:rsidR="004224E6" w:rsidRPr="00AB314C">
        <w:rPr>
          <w:rFonts w:ascii="Calibri" w:hAnsi="Calibri"/>
        </w:rPr>
        <w:t>°</w:t>
      </w:r>
      <w:r w:rsidR="004224E6" w:rsidRPr="00AB314C">
        <w:t>C to decrease the viscosity and increase the handl</w:t>
      </w:r>
      <w:r w:rsidR="00835977" w:rsidRPr="00AB314C">
        <w:t>ing a</w:t>
      </w:r>
      <w:r w:rsidR="004224E6" w:rsidRPr="00AB314C">
        <w:t xml:space="preserve">bility of the product. The decreased turbulence that accompanies submerge loading at an elevated temperature </w:t>
      </w:r>
      <w:r w:rsidR="00F70AA8" w:rsidRPr="00AB314C">
        <w:t>will cause any released vapours to accumulate near the liquid surface as a vapo</w:t>
      </w:r>
      <w:r w:rsidR="00835977" w:rsidRPr="00AB314C">
        <w:t>u</w:t>
      </w:r>
      <w:r w:rsidR="00F70AA8" w:rsidRPr="00AB314C">
        <w:t xml:space="preserve">r blanket. As a result, a majority of the hydrocarbon vapours </w:t>
      </w:r>
      <w:r w:rsidR="00677824" w:rsidRPr="00AB314C">
        <w:t>may</w:t>
      </w:r>
      <w:r w:rsidR="00F70AA8" w:rsidRPr="00AB314C">
        <w:t xml:space="preserve"> be released during the latter stages of the loading cycle when the head space (i.e. </w:t>
      </w:r>
      <w:proofErr w:type="spellStart"/>
      <w:r w:rsidR="00F70AA8" w:rsidRPr="00AB314C">
        <w:t>ullage</w:t>
      </w:r>
      <w:proofErr w:type="spellEnd"/>
      <w:r w:rsidR="00F70AA8" w:rsidRPr="00AB314C">
        <w:t xml:space="preserve">) is less than </w:t>
      </w:r>
      <w:r w:rsidR="00835977" w:rsidRPr="00AB314C">
        <w:t>3</w:t>
      </w:r>
      <w:r w:rsidR="00F53550" w:rsidRPr="00AB314C">
        <w:t>–</w:t>
      </w:r>
      <w:r w:rsidR="00835977" w:rsidRPr="00AB314C">
        <w:t>4.5 meters</w:t>
      </w:r>
      <w:r w:rsidR="00F70AA8" w:rsidRPr="00AB314C">
        <w:t xml:space="preserve"> high.</w:t>
      </w:r>
      <w:r w:rsidR="004224E6" w:rsidRPr="00AB314C">
        <w:t xml:space="preserve"> </w:t>
      </w:r>
    </w:p>
    <w:p w:rsidR="00EC5981" w:rsidRDefault="00A94E63" w:rsidP="000426F8">
      <w:pPr>
        <w:ind w:left="1080"/>
        <w:rPr>
          <w:color w:val="000000"/>
        </w:rPr>
      </w:pPr>
      <w:r>
        <w:t>An indication of the annual number of operations carried out in Europe was obtained</w:t>
      </w:r>
      <w:r w:rsidR="00E87E44">
        <w:t xml:space="preserve"> </w:t>
      </w:r>
      <w:r w:rsidR="00E87E44">
        <w:rPr>
          <w:color w:val="000000"/>
        </w:rPr>
        <w:t>b</w:t>
      </w:r>
      <w:r w:rsidRPr="000426F8">
        <w:rPr>
          <w:color w:val="000000"/>
        </w:rPr>
        <w:t xml:space="preserve">y retrieving  information coming from the Europe Barge Inspection Scheme (EBIS) which is a system used by all chemical and oil industry company vetting </w:t>
      </w:r>
      <w:r>
        <w:rPr>
          <w:color w:val="000000"/>
        </w:rPr>
        <w:t>department</w:t>
      </w:r>
      <w:r w:rsidR="00E87E44">
        <w:rPr>
          <w:color w:val="000000"/>
        </w:rPr>
        <w:t>s</w:t>
      </w:r>
      <w:r>
        <w:rPr>
          <w:color w:val="000000"/>
        </w:rPr>
        <w:t xml:space="preserve">. In Europe, there are 1290 tanker barges dedicated </w:t>
      </w:r>
      <w:r w:rsidR="00E87E44">
        <w:rPr>
          <w:color w:val="000000"/>
        </w:rPr>
        <w:t>to</w:t>
      </w:r>
      <w:r>
        <w:rPr>
          <w:color w:val="000000"/>
        </w:rPr>
        <w:t xml:space="preserve"> the transport of liquid dangerous goods in bulk.  Each barge </w:t>
      </w:r>
      <w:r w:rsidR="00E87E44">
        <w:rPr>
          <w:color w:val="000000"/>
        </w:rPr>
        <w:t>is</w:t>
      </w:r>
      <w:r>
        <w:rPr>
          <w:color w:val="000000"/>
        </w:rPr>
        <w:t xml:space="preserve"> EBIS inspected once a year.  Based on the EBIS inspection reports issued during the </w:t>
      </w:r>
      <w:r w:rsidR="00E87E44">
        <w:rPr>
          <w:color w:val="000000"/>
        </w:rPr>
        <w:t>period June 2014-May 2015</w:t>
      </w:r>
      <w:r>
        <w:rPr>
          <w:color w:val="000000"/>
        </w:rPr>
        <w:t>, 124 different barges were inspected while transporting/carrying UN3082 Fuel Oil product</w:t>
      </w:r>
      <w:r w:rsidR="00EC5981">
        <w:rPr>
          <w:color w:val="000000"/>
        </w:rPr>
        <w:t xml:space="preserve"> and hence some</w:t>
      </w:r>
      <w:r w:rsidRPr="000426F8">
        <w:rPr>
          <w:color w:val="000000"/>
        </w:rPr>
        <w:t xml:space="preserve"> 10% of the European tanker barge fleet is used to transport HFO.</w:t>
      </w:r>
      <w:r w:rsidR="00EC5981">
        <w:rPr>
          <w:color w:val="000000"/>
        </w:rPr>
        <w:t xml:space="preserve"> The tonnage of these 124 barges ranged from 1000 to a maximum size of 13317T, with an average of 3900T, as per following distribution:</w:t>
      </w:r>
    </w:p>
    <w:p w:rsidR="00EC5981" w:rsidRPr="000426F8" w:rsidRDefault="00EC5981" w:rsidP="000426F8">
      <w:pPr>
        <w:pStyle w:val="ListParagraph"/>
        <w:numPr>
          <w:ilvl w:val="0"/>
          <w:numId w:val="44"/>
        </w:numPr>
        <w:rPr>
          <w:rFonts w:cs="Arial"/>
          <w:color w:val="000000"/>
          <w:lang w:val="fr-BE"/>
        </w:rPr>
      </w:pPr>
      <w:r w:rsidRPr="000426F8">
        <w:rPr>
          <w:rFonts w:ascii="Arial" w:hAnsi="Arial" w:cs="Arial"/>
          <w:color w:val="000000"/>
          <w:sz w:val="20"/>
          <w:szCs w:val="20"/>
          <w:lang w:val="fr-BE"/>
        </w:rPr>
        <w:lastRenderedPageBreak/>
        <w:t>22 barges: Tonnage &lt; 2000T</w:t>
      </w:r>
    </w:p>
    <w:p w:rsidR="00EC5981" w:rsidRPr="000426F8" w:rsidRDefault="00EC5981" w:rsidP="000426F8">
      <w:pPr>
        <w:pStyle w:val="ListParagraph"/>
        <w:numPr>
          <w:ilvl w:val="0"/>
          <w:numId w:val="44"/>
        </w:numPr>
        <w:rPr>
          <w:rFonts w:cs="Arial"/>
          <w:color w:val="000000"/>
          <w:lang w:val="fr-BE"/>
        </w:rPr>
      </w:pPr>
      <w:r w:rsidRPr="000426F8">
        <w:rPr>
          <w:rFonts w:ascii="Arial" w:hAnsi="Arial" w:cs="Arial"/>
          <w:color w:val="000000"/>
          <w:sz w:val="20"/>
          <w:szCs w:val="20"/>
          <w:lang w:val="fr-BE"/>
        </w:rPr>
        <w:t xml:space="preserve">48 barges: Tonnage </w:t>
      </w:r>
      <w:proofErr w:type="spellStart"/>
      <w:r w:rsidRPr="000426F8">
        <w:rPr>
          <w:rFonts w:ascii="Arial" w:hAnsi="Arial" w:cs="Arial"/>
          <w:color w:val="000000"/>
          <w:sz w:val="20"/>
          <w:szCs w:val="20"/>
          <w:lang w:val="fr-BE"/>
        </w:rPr>
        <w:t>from</w:t>
      </w:r>
      <w:proofErr w:type="spellEnd"/>
      <w:r w:rsidRPr="000426F8">
        <w:rPr>
          <w:rFonts w:ascii="Arial" w:hAnsi="Arial" w:cs="Arial"/>
          <w:color w:val="000000"/>
          <w:sz w:val="20"/>
          <w:szCs w:val="20"/>
          <w:lang w:val="fr-BE"/>
        </w:rPr>
        <w:t xml:space="preserve"> 2000T to 4000T</w:t>
      </w:r>
    </w:p>
    <w:p w:rsidR="00EC5981" w:rsidRPr="00C42EE8" w:rsidRDefault="00EC5981" w:rsidP="00C42EE8">
      <w:pPr>
        <w:pStyle w:val="ListParagraph"/>
        <w:numPr>
          <w:ilvl w:val="0"/>
          <w:numId w:val="44"/>
        </w:numPr>
        <w:rPr>
          <w:rFonts w:cs="Arial"/>
          <w:color w:val="000000"/>
          <w:lang w:val="fr-BE"/>
        </w:rPr>
      </w:pPr>
      <w:r w:rsidRPr="00C42EE8">
        <w:rPr>
          <w:rFonts w:ascii="Arial" w:hAnsi="Arial" w:cs="Arial"/>
          <w:color w:val="000000"/>
          <w:sz w:val="20"/>
          <w:szCs w:val="20"/>
          <w:lang w:val="fr-BE"/>
        </w:rPr>
        <w:t xml:space="preserve">34 barges : Tonnage </w:t>
      </w:r>
      <w:proofErr w:type="spellStart"/>
      <w:r w:rsidRPr="00C42EE8">
        <w:rPr>
          <w:rFonts w:ascii="Arial" w:hAnsi="Arial" w:cs="Arial"/>
          <w:color w:val="000000"/>
          <w:sz w:val="20"/>
          <w:szCs w:val="20"/>
          <w:lang w:val="fr-BE"/>
        </w:rPr>
        <w:t>from</w:t>
      </w:r>
      <w:proofErr w:type="spellEnd"/>
      <w:r w:rsidRPr="00C42EE8">
        <w:rPr>
          <w:rFonts w:ascii="Arial" w:hAnsi="Arial" w:cs="Arial"/>
          <w:color w:val="000000"/>
          <w:sz w:val="20"/>
          <w:szCs w:val="20"/>
          <w:lang w:val="fr-BE"/>
        </w:rPr>
        <w:t xml:space="preserve"> 4000 to 6000T</w:t>
      </w:r>
    </w:p>
    <w:p w:rsidR="00EC5981" w:rsidRPr="00C42EE8" w:rsidRDefault="00EC5981" w:rsidP="00C42EE8">
      <w:pPr>
        <w:pStyle w:val="ListParagraph"/>
        <w:numPr>
          <w:ilvl w:val="0"/>
          <w:numId w:val="44"/>
        </w:numPr>
        <w:rPr>
          <w:rFonts w:cs="Arial"/>
          <w:color w:val="000000"/>
          <w:lang w:val="fr-BE"/>
        </w:rPr>
      </w:pPr>
      <w:r w:rsidRPr="00C42EE8">
        <w:rPr>
          <w:rFonts w:ascii="Arial" w:hAnsi="Arial" w:cs="Arial"/>
          <w:color w:val="000000"/>
          <w:sz w:val="20"/>
          <w:szCs w:val="20"/>
          <w:lang w:val="fr-BE"/>
        </w:rPr>
        <w:t>20 barges: Tonnage &gt; 6000T</w:t>
      </w:r>
    </w:p>
    <w:p w:rsidR="00EC5981" w:rsidRDefault="00EC5981" w:rsidP="00EC5981">
      <w:pPr>
        <w:rPr>
          <w:color w:val="000000"/>
          <w:lang w:val="fr-BE"/>
        </w:rPr>
      </w:pPr>
    </w:p>
    <w:p w:rsidR="00B4671E" w:rsidRDefault="00B4671E" w:rsidP="00C42EE8">
      <w:pPr>
        <w:ind w:left="1080"/>
        <w:rPr>
          <w:rFonts w:cs="Arial"/>
          <w:color w:val="000000"/>
        </w:rPr>
      </w:pPr>
      <w:r>
        <w:rPr>
          <w:rFonts w:cs="Arial"/>
          <w:color w:val="000000"/>
        </w:rPr>
        <w:t>It is estimated that the barges carry out some 3000 loading operations annually.</w:t>
      </w:r>
    </w:p>
    <w:p w:rsidR="00B4671E" w:rsidRDefault="00B4671E" w:rsidP="00C42EE8">
      <w:pPr>
        <w:ind w:left="1080"/>
        <w:rPr>
          <w:rFonts w:cs="Arial"/>
          <w:color w:val="000000"/>
        </w:rPr>
      </w:pPr>
    </w:p>
    <w:p w:rsidR="00A94E63" w:rsidRPr="00C42EE8" w:rsidRDefault="001526FF" w:rsidP="00C42EE8">
      <w:pPr>
        <w:ind w:left="1080"/>
        <w:rPr>
          <w:rFonts w:cs="Arial"/>
          <w:lang w:val="fr-BE"/>
        </w:rPr>
      </w:pPr>
      <w:r w:rsidRPr="001526FF">
        <w:rPr>
          <w:rFonts w:cs="Arial"/>
          <w:color w:val="000000"/>
        </w:rPr>
        <w:t xml:space="preserve">ADN barge construction and cargo handling rules together with </w:t>
      </w:r>
      <w:r>
        <w:rPr>
          <w:rFonts w:cs="Arial"/>
          <w:color w:val="000000"/>
        </w:rPr>
        <w:t>i</w:t>
      </w:r>
      <w:r w:rsidRPr="001526FF">
        <w:rPr>
          <w:rFonts w:cs="Arial"/>
          <w:color w:val="000000"/>
        </w:rPr>
        <w:t>ndustry recommendation</w:t>
      </w:r>
      <w:r>
        <w:rPr>
          <w:rFonts w:cs="Arial"/>
          <w:color w:val="000000"/>
        </w:rPr>
        <w:t>s</w:t>
      </w:r>
      <w:r w:rsidRPr="001526FF">
        <w:rPr>
          <w:rFonts w:cs="Arial"/>
          <w:color w:val="000000"/>
        </w:rPr>
        <w:t xml:space="preserve"> under ISGINTT (International Safety Guideline for Inland Waterway Tanker and Terminal) ensure that loading operations </w:t>
      </w:r>
      <w:r>
        <w:rPr>
          <w:rFonts w:cs="Arial"/>
          <w:color w:val="000000"/>
        </w:rPr>
        <w:t>are done according to</w:t>
      </w:r>
      <w:r w:rsidRPr="001526FF">
        <w:rPr>
          <w:rFonts w:cs="Arial"/>
          <w:color w:val="000000"/>
        </w:rPr>
        <w:t xml:space="preserve"> a standard process independent of the terminal or the barge and</w:t>
      </w:r>
      <w:r>
        <w:rPr>
          <w:rFonts w:cs="Arial"/>
          <w:color w:val="000000"/>
        </w:rPr>
        <w:t xml:space="preserve"> hence the emissions and exposures are not expected to be influenced by local variation in technical conditions, but only by </w:t>
      </w:r>
      <w:r w:rsidR="007E006A">
        <w:rPr>
          <w:rFonts w:cs="Arial"/>
          <w:color w:val="000000"/>
        </w:rPr>
        <w:t xml:space="preserve">product and environmental factors, and therefore </w:t>
      </w:r>
      <w:r w:rsidR="00783ED7">
        <w:rPr>
          <w:rFonts w:cs="Arial"/>
          <w:color w:val="000000"/>
        </w:rPr>
        <w:t xml:space="preserve">to </w:t>
      </w:r>
      <w:r w:rsidR="007E006A">
        <w:rPr>
          <w:rFonts w:cs="Arial"/>
          <w:color w:val="000000"/>
        </w:rPr>
        <w:t>be relatively homogeneous.</w:t>
      </w:r>
    </w:p>
    <w:p w:rsidR="00763912" w:rsidRPr="00AB314C" w:rsidRDefault="00763912" w:rsidP="00763912">
      <w:pPr>
        <w:pStyle w:val="Heading1"/>
      </w:pPr>
      <w:bookmarkStart w:id="289" w:name="_Toc438019768"/>
      <w:r w:rsidRPr="00AB314C">
        <w:lastRenderedPageBreak/>
        <w:t>Project outline</w:t>
      </w:r>
      <w:bookmarkEnd w:id="289"/>
    </w:p>
    <w:p w:rsidR="00B65911" w:rsidRDefault="00763912" w:rsidP="00C815F8">
      <w:pPr>
        <w:pStyle w:val="indent"/>
        <w:spacing w:after="0"/>
        <w:rPr>
          <w:ins w:id="290" w:author="Urbanus, Jan BS-SHG/I" w:date="2015-12-07T14:54:00Z"/>
        </w:rPr>
      </w:pPr>
      <w:r w:rsidRPr="00AB314C">
        <w:t>Th</w:t>
      </w:r>
      <w:r w:rsidR="00677824" w:rsidRPr="00AB314C">
        <w:t>e</w:t>
      </w:r>
      <w:r w:rsidRPr="00AB314C">
        <w:t xml:space="preserve"> research program</w:t>
      </w:r>
      <w:r w:rsidR="00835977" w:rsidRPr="00AB314C">
        <w:t>me</w:t>
      </w:r>
      <w:r w:rsidRPr="00AB314C">
        <w:t xml:space="preserve"> was </w:t>
      </w:r>
      <w:r w:rsidR="00B40EF1" w:rsidRPr="00AB314C">
        <w:t>performed</w:t>
      </w:r>
      <w:r w:rsidRPr="00AB314C">
        <w:t xml:space="preserve"> in stages using </w:t>
      </w:r>
      <w:r w:rsidR="00C815F8" w:rsidRPr="00AB314C">
        <w:t>expertise</w:t>
      </w:r>
      <w:r w:rsidRPr="00AB314C">
        <w:t xml:space="preserve"> from several different organi</w:t>
      </w:r>
      <w:r w:rsidR="00835977" w:rsidRPr="00AB314C">
        <w:t>s</w:t>
      </w:r>
      <w:r w:rsidRPr="00AB314C">
        <w:t xml:space="preserve">ations. Each stage sought to accomplish a specific set of tasks that were aimed at obtaining a comprehensive picture of the exposures, emissions and hazards associated with volatile </w:t>
      </w:r>
      <w:r w:rsidR="00A02FE8" w:rsidRPr="00AB314C">
        <w:t>hydrocarbons emitted</w:t>
      </w:r>
      <w:r w:rsidRPr="00AB314C">
        <w:t xml:space="preserve"> </w:t>
      </w:r>
      <w:r w:rsidR="00A02FE8" w:rsidRPr="00AB314C">
        <w:t>by</w:t>
      </w:r>
      <w:r w:rsidRPr="00AB314C">
        <w:t xml:space="preserve"> commercial </w:t>
      </w:r>
      <w:r w:rsidR="00B40EF1" w:rsidRPr="00AB314C">
        <w:t xml:space="preserve">grade </w:t>
      </w:r>
      <w:r w:rsidRPr="00AB314C">
        <w:t>HFOs</w:t>
      </w:r>
      <w:r w:rsidR="00A02FE8" w:rsidRPr="00AB314C">
        <w:t xml:space="preserve"> at a barge loading terminal</w:t>
      </w:r>
      <w:r w:rsidRPr="00AB314C">
        <w:t xml:space="preserve">. </w:t>
      </w:r>
      <w:ins w:id="291" w:author="Urbanus, Jan BS-SHG/I" w:date="2015-12-07T14:54:00Z">
        <w:r w:rsidR="00B65911">
          <w:t>Th</w:t>
        </w:r>
      </w:ins>
      <w:ins w:id="292" w:author="Urbanus, Jan BS-SHG/I" w:date="2015-12-07T15:07:00Z">
        <w:r w:rsidR="00C05DDD">
          <w:t>e adopted</w:t>
        </w:r>
      </w:ins>
      <w:ins w:id="293" w:author="Urbanus, Jan BS-SHG/I" w:date="2015-12-07T14:54:00Z">
        <w:r w:rsidR="00B65911">
          <w:t xml:space="preserve"> approach </w:t>
        </w:r>
      </w:ins>
      <w:ins w:id="294" w:author="Urbanus, Jan BS-SHG/I" w:date="2015-12-07T15:08:00Z">
        <w:r w:rsidR="00C05DDD">
          <w:t>w</w:t>
        </w:r>
      </w:ins>
      <w:ins w:id="295" w:author="Urbanus, Jan BS-SHG/I" w:date="2015-12-07T14:54:00Z">
        <w:r w:rsidR="00B65911">
          <w:t xml:space="preserve">as developed </w:t>
        </w:r>
      </w:ins>
      <w:ins w:id="296" w:author="Urbanus, Jan BS-SHG/I" w:date="2015-12-07T15:08:00Z">
        <w:r w:rsidR="00C05DDD">
          <w:t xml:space="preserve">and applied previously in health studies </w:t>
        </w:r>
      </w:ins>
      <w:ins w:id="297" w:author="Urbanus, Jan BS-SHG/I" w:date="2015-12-07T14:54:00Z">
        <w:r w:rsidR="00B65911">
          <w:t xml:space="preserve">for emissions from hot bitumen and has been accepted by the International Agency for Research of Cancer (IARC) </w:t>
        </w:r>
      </w:ins>
      <w:ins w:id="298" w:author="Urbanus, Jan BS-SHG/I" w:date="2015-12-07T14:56:00Z">
        <w:r w:rsidR="000D18C9">
          <w:t xml:space="preserve">for carcinogenicity assessment of bitumen </w:t>
        </w:r>
      </w:ins>
      <w:ins w:id="299" w:author="Urbanus, Jan BS-SHG/I" w:date="2015-12-07T14:54:00Z">
        <w:r w:rsidR="00B65911">
          <w:t xml:space="preserve">and </w:t>
        </w:r>
      </w:ins>
      <w:ins w:id="300" w:author="Dr Peter J. Boogaard" w:date="2015-12-14T08:49:00Z">
        <w:r w:rsidR="000426F8">
          <w:t xml:space="preserve">by </w:t>
        </w:r>
      </w:ins>
      <w:ins w:id="301" w:author="Urbanus, Jan BS-SHG/I" w:date="2015-12-07T14:54:00Z">
        <w:r w:rsidR="00B65911">
          <w:t xml:space="preserve">the European Chemicals Agency </w:t>
        </w:r>
      </w:ins>
      <w:ins w:id="302" w:author="Urbanus, Jan BS-SHG/I" w:date="2015-12-07T14:55:00Z">
        <w:r w:rsidR="000D18C9">
          <w:t>(ECHA)</w:t>
        </w:r>
      </w:ins>
      <w:ins w:id="303" w:author="Urbanus, Jan BS-SHG/I" w:date="2015-12-07T14:56:00Z">
        <w:r w:rsidR="000D18C9">
          <w:t xml:space="preserve"> </w:t>
        </w:r>
      </w:ins>
      <w:ins w:id="304" w:author="Dr Peter J. Boogaard" w:date="2015-12-14T08:49:00Z">
        <w:r w:rsidR="000426F8">
          <w:t xml:space="preserve">also </w:t>
        </w:r>
      </w:ins>
      <w:ins w:id="305" w:author="Urbanus, Jan BS-SHG/I" w:date="2015-12-07T14:56:00Z">
        <w:r w:rsidR="000D18C9">
          <w:t>for</w:t>
        </w:r>
      </w:ins>
      <w:ins w:id="306" w:author="Dr Peter J. Boogaard" w:date="2015-12-14T08:48:00Z">
        <w:r w:rsidR="000426F8">
          <w:t xml:space="preserve"> chronic toxicity and</w:t>
        </w:r>
      </w:ins>
      <w:ins w:id="307" w:author="Urbanus, Jan BS-SHG/I" w:date="2015-12-07T14:56:00Z">
        <w:r w:rsidR="000D18C9">
          <w:t xml:space="preserve"> reproductive toxicity assessment of </w:t>
        </w:r>
        <w:proofErr w:type="spellStart"/>
        <w:r w:rsidR="000D18C9">
          <w:t>bitumen</w:t>
        </w:r>
      </w:ins>
      <w:ins w:id="308" w:author="Dr Peter J. Boogaard" w:date="2015-12-14T08:49:00Z">
        <w:r w:rsidR="000426F8">
          <w:t>s</w:t>
        </w:r>
      </w:ins>
      <w:proofErr w:type="spellEnd"/>
      <w:ins w:id="309" w:author="Urbanus, Jan BS-SHG/I" w:date="2015-12-07T14:56:00Z">
        <w:r w:rsidR="000D18C9">
          <w:t>.</w:t>
        </w:r>
      </w:ins>
    </w:p>
    <w:p w:rsidR="00763912" w:rsidRPr="00AB314C" w:rsidRDefault="00763912" w:rsidP="00C815F8">
      <w:pPr>
        <w:pStyle w:val="indent"/>
        <w:spacing w:after="0"/>
      </w:pPr>
      <w:r w:rsidRPr="00AB314C">
        <w:t>In essence the program</w:t>
      </w:r>
      <w:r w:rsidR="00C815F8" w:rsidRPr="00AB314C">
        <w:t>me</w:t>
      </w:r>
      <w:r w:rsidRPr="00AB314C">
        <w:t xml:space="preserve"> was performed in </w:t>
      </w:r>
      <w:r w:rsidR="00B40EF1" w:rsidRPr="00AB314C">
        <w:t xml:space="preserve">the following </w:t>
      </w:r>
      <w:r w:rsidRPr="00AB314C">
        <w:t xml:space="preserve">five </w:t>
      </w:r>
      <w:r w:rsidR="00A02FE8" w:rsidRPr="00AB314C">
        <w:t>phases</w:t>
      </w:r>
      <w:r w:rsidRPr="00AB314C">
        <w:t>:</w:t>
      </w:r>
    </w:p>
    <w:p w:rsidR="00763912" w:rsidRPr="00AB314C" w:rsidRDefault="00835977" w:rsidP="00B40EF1">
      <w:pPr>
        <w:pStyle w:val="indent"/>
        <w:numPr>
          <w:ilvl w:val="0"/>
          <w:numId w:val="31"/>
        </w:numPr>
        <w:spacing w:after="0"/>
        <w:ind w:left="1848" w:hanging="357"/>
      </w:pPr>
      <w:r w:rsidRPr="00AB314C">
        <w:t>Exposure s</w:t>
      </w:r>
      <w:r w:rsidR="00E825F5" w:rsidRPr="00AB314C">
        <w:t>ampling and a</w:t>
      </w:r>
      <w:r w:rsidR="00763912" w:rsidRPr="00AB314C">
        <w:t>nalytical methods development</w:t>
      </w:r>
    </w:p>
    <w:p w:rsidR="00763912" w:rsidRPr="00AB314C" w:rsidRDefault="00E825F5" w:rsidP="00B40EF1">
      <w:pPr>
        <w:pStyle w:val="indent"/>
        <w:numPr>
          <w:ilvl w:val="0"/>
          <w:numId w:val="31"/>
        </w:numPr>
        <w:spacing w:after="0"/>
        <w:ind w:left="1848" w:hanging="357"/>
      </w:pPr>
      <w:r w:rsidRPr="00AB314C">
        <w:t>Vapour c</w:t>
      </w:r>
      <w:r w:rsidR="00763912" w:rsidRPr="00AB314C">
        <w:t>ondensate generation and characterization</w:t>
      </w:r>
    </w:p>
    <w:p w:rsidR="00763912" w:rsidRPr="00AB314C" w:rsidRDefault="00763912" w:rsidP="00B40EF1">
      <w:pPr>
        <w:pStyle w:val="indent"/>
        <w:numPr>
          <w:ilvl w:val="0"/>
          <w:numId w:val="31"/>
        </w:numPr>
        <w:spacing w:after="0"/>
        <w:ind w:left="1848" w:hanging="357"/>
      </w:pPr>
      <w:r w:rsidRPr="00AB314C">
        <w:t>Workplace sampling and analysis</w:t>
      </w:r>
    </w:p>
    <w:p w:rsidR="00763912" w:rsidRPr="00AB314C" w:rsidRDefault="00763912" w:rsidP="00B40EF1">
      <w:pPr>
        <w:pStyle w:val="indent"/>
        <w:numPr>
          <w:ilvl w:val="0"/>
          <w:numId w:val="31"/>
        </w:numPr>
        <w:spacing w:after="0"/>
        <w:ind w:left="1848" w:hanging="357"/>
      </w:pPr>
      <w:r w:rsidRPr="00AB314C">
        <w:t>Mutagenicity testing</w:t>
      </w:r>
    </w:p>
    <w:p w:rsidR="00763912" w:rsidRPr="00AB314C" w:rsidRDefault="00763912" w:rsidP="001E60F5">
      <w:pPr>
        <w:pStyle w:val="indent"/>
        <w:numPr>
          <w:ilvl w:val="0"/>
          <w:numId w:val="31"/>
        </w:numPr>
        <w:ind w:left="1848" w:hanging="357"/>
      </w:pPr>
      <w:r w:rsidRPr="00AB314C">
        <w:t>Emission</w:t>
      </w:r>
      <w:r w:rsidR="00E825F5" w:rsidRPr="00AB314C">
        <w:t>s</w:t>
      </w:r>
      <w:r w:rsidRPr="00AB314C">
        <w:t xml:space="preserve"> estimation</w:t>
      </w:r>
    </w:p>
    <w:p w:rsidR="00763912" w:rsidRPr="00AB314C" w:rsidRDefault="00E825F5" w:rsidP="001E60F5">
      <w:pPr>
        <w:pStyle w:val="indent"/>
      </w:pPr>
      <w:r w:rsidRPr="00AB314C">
        <w:t xml:space="preserve">Each of these </w:t>
      </w:r>
      <w:r w:rsidR="00A02FE8" w:rsidRPr="00AB314C">
        <w:t>phases</w:t>
      </w:r>
      <w:r w:rsidRPr="00AB314C">
        <w:t xml:space="preserve"> are </w:t>
      </w:r>
      <w:r w:rsidR="00A02FE8" w:rsidRPr="00AB314C">
        <w:t xml:space="preserve">outlined below and </w:t>
      </w:r>
      <w:r w:rsidRPr="00AB314C">
        <w:t xml:space="preserve">described in </w:t>
      </w:r>
      <w:r w:rsidR="00A02FE8" w:rsidRPr="00AB314C">
        <w:t xml:space="preserve">more </w:t>
      </w:r>
      <w:r w:rsidRPr="00AB314C">
        <w:t>detail in the following sections of this report</w:t>
      </w:r>
      <w:r w:rsidR="00A02FE8" w:rsidRPr="00AB314C">
        <w:t>.</w:t>
      </w:r>
    </w:p>
    <w:p w:rsidR="00E825F5" w:rsidRPr="00AB314C" w:rsidRDefault="00677824" w:rsidP="00E825F5">
      <w:pPr>
        <w:pStyle w:val="Heading2"/>
      </w:pPr>
      <w:r w:rsidRPr="00AB314C">
        <w:t xml:space="preserve">exposure </w:t>
      </w:r>
      <w:r w:rsidR="00E825F5" w:rsidRPr="00AB314C">
        <w:t>sampling and Analytical methods development</w:t>
      </w:r>
    </w:p>
    <w:p w:rsidR="007E7501" w:rsidRPr="00AB314C" w:rsidRDefault="007E7501" w:rsidP="00E825F5">
      <w:pPr>
        <w:pStyle w:val="indent"/>
      </w:pPr>
      <w:r w:rsidRPr="00AB314C">
        <w:t>A speciali</w:t>
      </w:r>
      <w:r w:rsidR="00835977" w:rsidRPr="00AB314C">
        <w:t>s</w:t>
      </w:r>
      <w:r w:rsidRPr="00AB314C">
        <w:t xml:space="preserve">ed </w:t>
      </w:r>
      <w:r w:rsidR="00677824" w:rsidRPr="00AB314C">
        <w:t xml:space="preserve">exposure </w:t>
      </w:r>
      <w:r w:rsidRPr="00AB314C">
        <w:t>sampling approach was adopted that allowed workplace monitoring for both vapours</w:t>
      </w:r>
      <w:r w:rsidR="00A02FE8" w:rsidRPr="00AB314C">
        <w:t xml:space="preserve"> and aerosols</w:t>
      </w:r>
      <w:r w:rsidR="009D45CB" w:rsidRPr="00AB314C">
        <w:t>, as can be expected for emissions to ambient air from a hot product.</w:t>
      </w:r>
      <w:r w:rsidRPr="00AB314C">
        <w:t xml:space="preserve"> </w:t>
      </w:r>
      <w:r w:rsidRPr="0066204C">
        <w:rPr>
          <w:lang w:val="de-DE"/>
        </w:rPr>
        <w:t xml:space="preserve">The BIA (Berufsgenossenschaftliches Institut für Arbeitssicherheit) </w:t>
      </w:r>
      <w:proofErr w:type="spellStart"/>
      <w:r w:rsidRPr="0066204C">
        <w:rPr>
          <w:lang w:val="de-DE"/>
        </w:rPr>
        <w:t>sampling</w:t>
      </w:r>
      <w:proofErr w:type="spellEnd"/>
      <w:r w:rsidRPr="0066204C">
        <w:rPr>
          <w:lang w:val="de-DE"/>
        </w:rPr>
        <w:t xml:space="preserve"> </w:t>
      </w:r>
      <w:proofErr w:type="spellStart"/>
      <w:r w:rsidRPr="0066204C">
        <w:rPr>
          <w:lang w:val="de-DE"/>
        </w:rPr>
        <w:t>device</w:t>
      </w:r>
      <w:proofErr w:type="spellEnd"/>
      <w:r w:rsidRPr="0066204C">
        <w:rPr>
          <w:lang w:val="de-DE"/>
        </w:rPr>
        <w:t xml:space="preserve"> </w:t>
      </w:r>
      <w:proofErr w:type="spellStart"/>
      <w:r w:rsidRPr="0066204C">
        <w:rPr>
          <w:lang w:val="de-DE"/>
        </w:rPr>
        <w:t>shown</w:t>
      </w:r>
      <w:proofErr w:type="spellEnd"/>
      <w:r w:rsidRPr="0066204C">
        <w:rPr>
          <w:lang w:val="de-DE"/>
        </w:rPr>
        <w:t xml:space="preserve"> in </w:t>
      </w:r>
      <w:proofErr w:type="spellStart"/>
      <w:r w:rsidRPr="0066204C">
        <w:rPr>
          <w:b/>
          <w:lang w:val="de-DE"/>
        </w:rPr>
        <w:t>Figure</w:t>
      </w:r>
      <w:proofErr w:type="spellEnd"/>
      <w:r w:rsidRPr="0066204C">
        <w:rPr>
          <w:b/>
          <w:lang w:val="de-DE"/>
        </w:rPr>
        <w:t xml:space="preserve"> 1</w:t>
      </w:r>
      <w:r w:rsidRPr="0066204C">
        <w:rPr>
          <w:lang w:val="de-DE"/>
        </w:rPr>
        <w:t xml:space="preserve"> was </w:t>
      </w:r>
      <w:proofErr w:type="spellStart"/>
      <w:r w:rsidR="009D45CB" w:rsidRPr="0066204C">
        <w:rPr>
          <w:lang w:val="de-DE"/>
        </w:rPr>
        <w:t>selected</w:t>
      </w:r>
      <w:proofErr w:type="spellEnd"/>
      <w:r w:rsidRPr="0066204C">
        <w:rPr>
          <w:lang w:val="de-DE"/>
        </w:rPr>
        <w:t xml:space="preserve">.  </w:t>
      </w:r>
      <w:r w:rsidRPr="00AB314C">
        <w:t xml:space="preserve">All sampling took place as inland barges were being loaded with a commercial grade HFO. Following sample collection the </w:t>
      </w:r>
      <w:r w:rsidR="00F45045" w:rsidRPr="00AB314C">
        <w:t>fume (</w:t>
      </w:r>
      <w:r w:rsidRPr="00AB314C">
        <w:t>vapour and mist</w:t>
      </w:r>
      <w:r w:rsidR="00F45045" w:rsidRPr="00AB314C">
        <w:t>)</w:t>
      </w:r>
      <w:r w:rsidRPr="00AB314C">
        <w:t xml:space="preserve"> samples were </w:t>
      </w:r>
      <w:r w:rsidR="00C07B95" w:rsidRPr="00AB314C">
        <w:t>analysed</w:t>
      </w:r>
      <w:r w:rsidRPr="00AB314C">
        <w:t xml:space="preserve"> for total hydrocarbon content as well as </w:t>
      </w:r>
      <w:r w:rsidR="00835977" w:rsidRPr="00AB314C">
        <w:t>naphthalene and two</w:t>
      </w:r>
      <w:r w:rsidRPr="00AB314C">
        <w:t xml:space="preserve"> marker PAHs</w:t>
      </w:r>
      <w:r w:rsidR="00CA70DE" w:rsidRPr="00AB314C">
        <w:t xml:space="preserve"> (</w:t>
      </w:r>
      <w:proofErr w:type="spellStart"/>
      <w:r w:rsidR="00CA70DE" w:rsidRPr="00AB314C">
        <w:rPr>
          <w:rFonts w:cs="Arial"/>
        </w:rPr>
        <w:t>pyrene</w:t>
      </w:r>
      <w:proofErr w:type="spellEnd"/>
      <w:r w:rsidR="00CA70DE" w:rsidRPr="00AB314C">
        <w:rPr>
          <w:rFonts w:cs="Arial"/>
        </w:rPr>
        <w:t xml:space="preserve">, and </w:t>
      </w:r>
      <w:proofErr w:type="spellStart"/>
      <w:r w:rsidR="00CA70DE" w:rsidRPr="00AB314C">
        <w:rPr>
          <w:rFonts w:cs="Arial"/>
        </w:rPr>
        <w:t>benzo</w:t>
      </w:r>
      <w:proofErr w:type="spellEnd"/>
      <w:r w:rsidR="00CA70DE" w:rsidRPr="00AB314C">
        <w:rPr>
          <w:rFonts w:cs="Arial"/>
        </w:rPr>
        <w:t>[a]</w:t>
      </w:r>
      <w:proofErr w:type="spellStart"/>
      <w:r w:rsidR="00CA70DE" w:rsidRPr="00AB314C">
        <w:rPr>
          <w:rFonts w:cs="Arial"/>
        </w:rPr>
        <w:t>pyrene</w:t>
      </w:r>
      <w:proofErr w:type="spellEnd"/>
      <w:r w:rsidR="00CA70DE" w:rsidRPr="00AB314C">
        <w:rPr>
          <w:rFonts w:cs="Arial"/>
        </w:rPr>
        <w:t>) by gas chromatography.</w:t>
      </w:r>
    </w:p>
    <w:p w:rsidR="00E825F5" w:rsidRPr="00AB314C" w:rsidRDefault="00E825F5" w:rsidP="00E825F5">
      <w:pPr>
        <w:pStyle w:val="Heading2"/>
      </w:pPr>
      <w:r w:rsidRPr="00AB314C">
        <w:t>Vapour condensate generation and c</w:t>
      </w:r>
      <w:r w:rsidR="007B4652" w:rsidRPr="00AB314C">
        <w:t>h</w:t>
      </w:r>
      <w:r w:rsidRPr="00AB314C">
        <w:t>aracterization</w:t>
      </w:r>
    </w:p>
    <w:p w:rsidR="00CA70DE" w:rsidRPr="00AB314C" w:rsidRDefault="00CA70DE" w:rsidP="00CA70DE">
      <w:pPr>
        <w:pStyle w:val="indent"/>
      </w:pPr>
      <w:r w:rsidRPr="00AB314C">
        <w:t xml:space="preserve">Vapour condensates were generated in the laboratory at </w:t>
      </w:r>
      <w:ins w:id="310" w:author="Urbanus, Jan BS-SHG/I" w:date="2015-08-04T10:53:00Z">
        <w:r w:rsidR="004F4D38">
          <w:t xml:space="preserve">a </w:t>
        </w:r>
      </w:ins>
      <w:r w:rsidRPr="00AB314C">
        <w:t xml:space="preserve">range of temperatures using HFOs that were representative of those used in commerce. The condensates were obtained using the apparatus depicted in </w:t>
      </w:r>
      <w:r w:rsidRPr="00625212">
        <w:rPr>
          <w:b/>
        </w:rPr>
        <w:t>Figure 5</w:t>
      </w:r>
      <w:r w:rsidRPr="00AB314C">
        <w:t xml:space="preserve"> then analytically characterized by measuring boiling point distrib</w:t>
      </w:r>
      <w:r w:rsidR="00356E77">
        <w:t xml:space="preserve">ution, total fluorescence, and </w:t>
      </w:r>
      <w:r w:rsidRPr="00AB314C">
        <w:t xml:space="preserve">AH content. </w:t>
      </w:r>
      <w:r w:rsidR="004F4D38">
        <w:t>Naphthalene and a</w:t>
      </w:r>
      <w:r w:rsidRPr="00AB314C">
        <w:t xml:space="preserve"> group of 2</w:t>
      </w:r>
      <w:r w:rsidR="004F4D38">
        <w:t>1</w:t>
      </w:r>
      <w:r w:rsidRPr="00AB314C">
        <w:t xml:space="preserve"> PAHs of varying ring size were </w:t>
      </w:r>
      <w:r w:rsidR="00835A42" w:rsidRPr="00AB314C">
        <w:t xml:space="preserve">individually </w:t>
      </w:r>
      <w:r w:rsidRPr="00AB314C">
        <w:t>quantitated by g</w:t>
      </w:r>
      <w:r w:rsidR="00835A42" w:rsidRPr="00AB314C">
        <w:t>a</w:t>
      </w:r>
      <w:r w:rsidRPr="00AB314C">
        <w:t>s chromatography</w:t>
      </w:r>
      <w:r w:rsidR="00835A42" w:rsidRPr="00AB314C">
        <w:t>/</w:t>
      </w:r>
      <w:r w:rsidRPr="00AB314C">
        <w:t>mass spectrometry.</w:t>
      </w:r>
      <w:r w:rsidR="00A02FE8" w:rsidRPr="00AB314C">
        <w:t xml:space="preserve"> These results were compared to those found for the bulk condensate to assess the types of hydrocarbons capable of being </w:t>
      </w:r>
      <w:r w:rsidR="00F45045" w:rsidRPr="00AB314C">
        <w:t>released</w:t>
      </w:r>
      <w:r w:rsidR="00A02FE8" w:rsidRPr="00AB314C">
        <w:t>.</w:t>
      </w:r>
    </w:p>
    <w:p w:rsidR="00E825F5" w:rsidRPr="00AB314C" w:rsidRDefault="00E825F5" w:rsidP="00E825F5">
      <w:pPr>
        <w:pStyle w:val="Heading2"/>
      </w:pPr>
      <w:r w:rsidRPr="00AB314C">
        <w:t>workplace sampling and analysis</w:t>
      </w:r>
    </w:p>
    <w:p w:rsidR="00835A42" w:rsidRPr="00AB314C" w:rsidRDefault="00835A42" w:rsidP="00835A42">
      <w:pPr>
        <w:pStyle w:val="indent"/>
      </w:pPr>
      <w:r w:rsidRPr="00AB314C">
        <w:t xml:space="preserve">Personal and area samples were collected during five barge loading operations at various locations. Both </w:t>
      </w:r>
      <w:r w:rsidR="00C07B95" w:rsidRPr="00AB314C">
        <w:t>on-board</w:t>
      </w:r>
      <w:r w:rsidRPr="00AB314C">
        <w:t xml:space="preserve"> and onshore personnel were monitored as </w:t>
      </w:r>
      <w:r w:rsidR="00A02FE8" w:rsidRPr="00AB314C">
        <w:t xml:space="preserve">the </w:t>
      </w:r>
      <w:r w:rsidRPr="00AB314C">
        <w:t>HFOs were loaded onto barges at temperature</w:t>
      </w:r>
      <w:r w:rsidR="00235B34">
        <w:t>s</w:t>
      </w:r>
      <w:r w:rsidRPr="00AB314C">
        <w:t xml:space="preserve"> </w:t>
      </w:r>
      <w:r w:rsidR="00235B34">
        <w:t>between 72 and</w:t>
      </w:r>
      <w:r w:rsidRPr="00AB314C">
        <w:t xml:space="preserve"> 8</w:t>
      </w:r>
      <w:r w:rsidR="00235B34">
        <w:t>1</w:t>
      </w:r>
      <w:r w:rsidRPr="00AB314C">
        <w:t xml:space="preserve"> </w:t>
      </w:r>
      <w:r w:rsidRPr="00AB314C">
        <w:rPr>
          <w:rFonts w:ascii="Calibri" w:hAnsi="Calibri"/>
        </w:rPr>
        <w:t>°</w:t>
      </w:r>
      <w:r w:rsidRPr="00AB314C">
        <w:t>C. Area samples were collected in the vicinity of the exhaust</w:t>
      </w:r>
      <w:r w:rsidR="004F4D38">
        <w:t>s</w:t>
      </w:r>
      <w:r w:rsidRPr="00AB314C">
        <w:t xml:space="preserve"> used to expel any vapours </w:t>
      </w:r>
      <w:r w:rsidR="00677824" w:rsidRPr="00AB314C">
        <w:t xml:space="preserve">from </w:t>
      </w:r>
      <w:r w:rsidRPr="00AB314C">
        <w:t xml:space="preserve">within the barge tanks. Background samples were collected onshore at a site upwind of the barge. Following processing within the laboratory, the extracted samples were </w:t>
      </w:r>
      <w:r w:rsidR="00C07B95" w:rsidRPr="00AB314C">
        <w:t>analysed</w:t>
      </w:r>
      <w:r w:rsidRPr="00AB314C">
        <w:t xml:space="preserve"> for total hydrocarbons and </w:t>
      </w:r>
      <w:r w:rsidR="00A02FE8" w:rsidRPr="00AB314C">
        <w:t xml:space="preserve">naphthalene, </w:t>
      </w:r>
      <w:proofErr w:type="spellStart"/>
      <w:r w:rsidR="00A02FE8" w:rsidRPr="00AB314C">
        <w:t>pyrene</w:t>
      </w:r>
      <w:proofErr w:type="spellEnd"/>
      <w:r w:rsidR="00A02FE8" w:rsidRPr="00AB314C">
        <w:t xml:space="preserve">, and </w:t>
      </w:r>
      <w:proofErr w:type="spellStart"/>
      <w:r w:rsidR="00A02FE8" w:rsidRPr="00AB314C">
        <w:t>benzo</w:t>
      </w:r>
      <w:proofErr w:type="spellEnd"/>
      <w:r w:rsidR="00A02FE8" w:rsidRPr="00AB314C">
        <w:t>[a]</w:t>
      </w:r>
      <w:proofErr w:type="spellStart"/>
      <w:r w:rsidR="00A02FE8" w:rsidRPr="00AB314C">
        <w:t>pyrene</w:t>
      </w:r>
      <w:proofErr w:type="spellEnd"/>
      <w:r w:rsidR="00A02FE8" w:rsidRPr="00AB314C">
        <w:t xml:space="preserve"> </w:t>
      </w:r>
      <w:r w:rsidRPr="00AB314C">
        <w:t>content as described above.</w:t>
      </w:r>
      <w:r w:rsidR="00677824" w:rsidRPr="00AB314C">
        <w:t xml:space="preserve"> A separate set of worker exposure samples served to characterise the boiling point distribution for comparison with the bulk product</w:t>
      </w:r>
      <w:ins w:id="311" w:author="Urbanus, Jan BS-SHG/I" w:date="2015-08-04T10:58:00Z">
        <w:r w:rsidR="00AF7167">
          <w:t>.</w:t>
        </w:r>
      </w:ins>
    </w:p>
    <w:p w:rsidR="00E825F5" w:rsidRPr="00AB314C" w:rsidRDefault="004D3F2B" w:rsidP="00E825F5">
      <w:pPr>
        <w:pStyle w:val="Heading2"/>
      </w:pPr>
      <w:ins w:id="312" w:author="Urbanus, Jan BS-SHG/I" w:date="2015-12-07T14:48:00Z">
        <w:r>
          <w:lastRenderedPageBreak/>
          <w:t xml:space="preserve">hazard information refinement by </w:t>
        </w:r>
      </w:ins>
      <w:r w:rsidR="00E825F5" w:rsidRPr="00AB314C">
        <w:t>mutagenicity testing</w:t>
      </w:r>
    </w:p>
    <w:p w:rsidR="00835A42" w:rsidRPr="00AB314C" w:rsidRDefault="000426F8" w:rsidP="00835A42">
      <w:pPr>
        <w:pStyle w:val="indent"/>
      </w:pPr>
      <w:ins w:id="313" w:author="Dr Peter J. Boogaard" w:date="2015-12-14T08:58:00Z">
        <w:r>
          <w:t>Full</w:t>
        </w:r>
      </w:ins>
      <w:ins w:id="314" w:author="Urbanus, Jan BS-SHG/I" w:date="2015-12-07T14:48:00Z">
        <w:del w:id="315" w:author="Dr Peter J. Boogaard" w:date="2015-12-14T08:58:00Z">
          <w:r w:rsidR="004D3F2B" w:rsidDel="000426F8">
            <w:delText>full</w:delText>
          </w:r>
        </w:del>
        <w:r w:rsidR="004D3F2B">
          <w:t xml:space="preserve"> </w:t>
        </w:r>
      </w:ins>
      <w:ins w:id="316" w:author="Urbanus, Jan BS-SHG/I" w:date="2015-12-07T14:49:00Z">
        <w:del w:id="317" w:author="Dr Peter J. Boogaard" w:date="2015-12-14T08:50:00Z">
          <w:r w:rsidR="004D3F2B" w:rsidDel="000426F8">
            <w:delText>indication</w:delText>
          </w:r>
        </w:del>
      </w:ins>
      <w:ins w:id="318" w:author="Dr Peter J. Boogaard" w:date="2015-12-14T08:50:00Z">
        <w:r>
          <w:t>assessment</w:t>
        </w:r>
      </w:ins>
      <w:ins w:id="319" w:author="Urbanus, Jan BS-SHG/I" w:date="2015-12-07T14:48:00Z">
        <w:r w:rsidR="004D3F2B">
          <w:t xml:space="preserve"> </w:t>
        </w:r>
      </w:ins>
      <w:ins w:id="320" w:author="Urbanus, Jan BS-SHG/I" w:date="2015-12-07T14:49:00Z">
        <w:r w:rsidR="004D3F2B">
          <w:t xml:space="preserve">of the </w:t>
        </w:r>
      </w:ins>
      <w:proofErr w:type="spellStart"/>
      <w:ins w:id="321" w:author="Dr Peter J. Boogaard" w:date="2015-12-14T08:50:00Z">
        <w:r>
          <w:t>reprotoxic</w:t>
        </w:r>
        <w:proofErr w:type="spellEnd"/>
        <w:r>
          <w:t xml:space="preserve"> and </w:t>
        </w:r>
      </w:ins>
      <w:ins w:id="322" w:author="Urbanus, Jan BS-SHG/I" w:date="2015-12-07T14:49:00Z">
        <w:r w:rsidR="004D3F2B">
          <w:t>carcinogenic potential of emissions from hot HFO</w:t>
        </w:r>
      </w:ins>
      <w:ins w:id="323" w:author="Dr Peter J. Boogaard" w:date="2015-12-14T08:58:00Z">
        <w:r>
          <w:t xml:space="preserve"> according to the </w:t>
        </w:r>
      </w:ins>
      <w:ins w:id="324" w:author="Urbanus, Jan BS-SHG/I" w:date="2015-12-07T14:49:00Z">
        <w:del w:id="325" w:author="Dr Peter J. Boogaard" w:date="2015-12-14T08:58:00Z">
          <w:r w:rsidR="004D3F2B" w:rsidDel="000426F8">
            <w:delText xml:space="preserve"> would require </w:delText>
          </w:r>
        </w:del>
        <w:del w:id="326" w:author="Dr Peter J. Boogaard" w:date="2015-12-14T08:50:00Z">
          <w:r w:rsidR="004D3F2B" w:rsidDel="000426F8">
            <w:delText xml:space="preserve">a </w:delText>
          </w:r>
        </w:del>
        <w:del w:id="327" w:author="Dr Peter J. Boogaard" w:date="2015-12-14T08:51:00Z">
          <w:r w:rsidR="004D3F2B" w:rsidDel="000426F8">
            <w:delText>full</w:delText>
          </w:r>
        </w:del>
      </w:ins>
      <w:proofErr w:type="spellStart"/>
      <w:ins w:id="328" w:author="Dr Peter J. Boogaard" w:date="2015-12-14T08:51:00Z">
        <w:r>
          <w:t>the</w:t>
        </w:r>
        <w:proofErr w:type="spellEnd"/>
        <w:r>
          <w:t xml:space="preserve"> standard OECD</w:t>
        </w:r>
      </w:ins>
      <w:ins w:id="329" w:author="Urbanus, Jan BS-SHG/I" w:date="2015-12-07T14:49:00Z">
        <w:r w:rsidR="004D3F2B">
          <w:t xml:space="preserve"> guideline</w:t>
        </w:r>
      </w:ins>
      <w:ins w:id="330" w:author="Dr Peter J. Boogaard" w:date="2015-12-14T08:58:00Z">
        <w:r>
          <w:t>s</w:t>
        </w:r>
      </w:ins>
      <w:ins w:id="331" w:author="Urbanus, Jan BS-SHG/I" w:date="2015-12-07T14:49:00Z">
        <w:del w:id="332" w:author="Dr Peter J. Boogaard" w:date="2015-12-14T08:58:00Z">
          <w:r w:rsidR="004D3F2B" w:rsidDel="000426F8">
            <w:delText xml:space="preserve"> </w:delText>
          </w:r>
        </w:del>
        <w:del w:id="333" w:author="Dr Peter J. Boogaard" w:date="2015-12-14T08:51:00Z">
          <w:r w:rsidR="004D3F2B" w:rsidDel="000426F8">
            <w:delText>stud</w:delText>
          </w:r>
        </w:del>
        <w:del w:id="334" w:author="Dr Peter J. Boogaard" w:date="2015-12-14T08:50:00Z">
          <w:r w:rsidR="004D3F2B" w:rsidDel="000426F8">
            <w:delText>y</w:delText>
          </w:r>
        </w:del>
        <w:del w:id="335" w:author="Dr Peter J. Boogaard" w:date="2015-12-14T08:54:00Z">
          <w:r w:rsidR="004D3F2B" w:rsidDel="000426F8">
            <w:delText xml:space="preserve">, </w:delText>
          </w:r>
        </w:del>
        <w:del w:id="336" w:author="Dr Peter J. Boogaard" w:date="2015-12-14T08:59:00Z">
          <w:r w:rsidR="004D3F2B" w:rsidDel="00A91265">
            <w:delText xml:space="preserve">the time </w:delText>
          </w:r>
        </w:del>
      </w:ins>
      <w:ins w:id="337" w:author="Urbanus, Jan BS-SHG/I" w:date="2015-12-07T14:50:00Z">
        <w:del w:id="338" w:author="Dr Peter J. Boogaard" w:date="2015-12-14T08:59:00Z">
          <w:r w:rsidR="004D3F2B" w:rsidDel="00A91265">
            <w:delText xml:space="preserve">requirement of around </w:delText>
          </w:r>
        </w:del>
        <w:del w:id="339" w:author="Dr Peter J. Boogaard" w:date="2015-12-14T08:55:00Z">
          <w:r w:rsidR="004D3F2B" w:rsidDel="000426F8">
            <w:delText>three</w:delText>
          </w:r>
        </w:del>
      </w:ins>
      <w:ins w:id="340" w:author="Dr Peter J. Boogaard" w:date="2015-12-14T08:59:00Z">
        <w:r w:rsidR="00A91265">
          <w:t xml:space="preserve"> is expected to require </w:t>
        </w:r>
      </w:ins>
      <w:ins w:id="341" w:author="Dr Peter J. Boogaard" w:date="2015-12-14T08:55:00Z">
        <w:r>
          <w:t>four to five</w:t>
        </w:r>
      </w:ins>
      <w:ins w:id="342" w:author="Urbanus, Jan BS-SHG/I" w:date="2015-12-07T14:50:00Z">
        <w:r w:rsidR="004D3F2B">
          <w:t xml:space="preserve"> years</w:t>
        </w:r>
      </w:ins>
      <w:ins w:id="343" w:author="Dr Peter J. Boogaard" w:date="2015-12-14T08:59:00Z">
        <w:r w:rsidR="00A91265">
          <w:t>, based on the experience with previous carcinogenicity and current reproductive toxicity studies with bitumen fume condensates.</w:t>
        </w:r>
      </w:ins>
      <w:ins w:id="344" w:author="Urbanus, Jan BS-SHG/I" w:date="2015-12-07T14:49:00Z">
        <w:r w:rsidR="004D3F2B">
          <w:t xml:space="preserve"> </w:t>
        </w:r>
      </w:ins>
      <w:ins w:id="345" w:author="Dr Peter J. Boogaard" w:date="2015-12-14T09:00:00Z">
        <w:r w:rsidR="00A91265">
          <w:t xml:space="preserve">The time requirement </w:t>
        </w:r>
      </w:ins>
      <w:ins w:id="346" w:author="Urbanus, Jan BS-SHG/I" w:date="2015-12-07T14:50:00Z">
        <w:r w:rsidR="004D3F2B">
          <w:t xml:space="preserve">to conduct such </w:t>
        </w:r>
        <w:del w:id="347" w:author="Dr Peter J. Boogaard" w:date="2015-12-14T08:56:00Z">
          <w:r w:rsidR="004D3F2B" w:rsidDel="000426F8">
            <w:delText xml:space="preserve">a </w:delText>
          </w:r>
        </w:del>
        <w:r w:rsidR="004D3F2B">
          <w:t>stud</w:t>
        </w:r>
        <w:del w:id="348" w:author="Dr Peter J. Boogaard" w:date="2015-12-14T08:56:00Z">
          <w:r w:rsidR="004D3F2B" w:rsidDel="000426F8">
            <w:delText>y</w:delText>
          </w:r>
        </w:del>
      </w:ins>
      <w:ins w:id="349" w:author="Dr Peter J. Boogaard" w:date="2015-12-14T08:56:00Z">
        <w:r>
          <w:t>ies</w:t>
        </w:r>
      </w:ins>
      <w:ins w:id="350" w:author="Urbanus, Jan BS-SHG/I" w:date="2015-12-07T14:50:00Z">
        <w:r w:rsidR="004D3F2B">
          <w:t xml:space="preserve"> was prohibitive for this route to be pursued</w:t>
        </w:r>
      </w:ins>
      <w:ins w:id="351" w:author="Urbanus, Jan BS-SHG/I" w:date="2015-12-07T15:10:00Z">
        <w:r w:rsidR="00C05DDD">
          <w:t xml:space="preserve"> under the provisions of the ADN convention.</w:t>
        </w:r>
      </w:ins>
      <w:ins w:id="352" w:author="Urbanus, Jan BS-SHG/I" w:date="2015-12-07T14:50:00Z">
        <w:r w:rsidR="004D3F2B">
          <w:t xml:space="preserve"> </w:t>
        </w:r>
      </w:ins>
      <w:ins w:id="353" w:author="Dr Peter J. Boogaard" w:date="2015-12-14T09:00:00Z">
        <w:r w:rsidR="00A91265">
          <w:t>Therefore, a</w:t>
        </w:r>
      </w:ins>
      <w:ins w:id="354" w:author="Urbanus, Jan BS-SHG/I" w:date="2015-12-07T14:52:00Z">
        <w:del w:id="355" w:author="Dr Peter J. Boogaard" w:date="2015-12-14T09:00:00Z">
          <w:r w:rsidR="004D3F2B" w:rsidDel="00A91265">
            <w:delText>A</w:delText>
          </w:r>
        </w:del>
      </w:ins>
      <w:ins w:id="356" w:author="Dr Peter J. Boogaard" w:date="2015-12-14T09:00:00Z">
        <w:r w:rsidR="00A91265">
          <w:t xml:space="preserve"> well-validated</w:t>
        </w:r>
      </w:ins>
      <w:ins w:id="357" w:author="Urbanus, Jan BS-SHG/I" w:date="2015-12-07T14:52:00Z">
        <w:del w:id="358" w:author="Dr Peter J. Boogaard" w:date="2015-12-14T09:00:00Z">
          <w:r w:rsidR="004D3F2B" w:rsidDel="00A91265">
            <w:delText xml:space="preserve"> valid</w:delText>
          </w:r>
        </w:del>
        <w:r w:rsidR="004D3F2B">
          <w:t>, short-term alternative is provided by mutagenicity testing which has the additional advantage of n</w:t>
        </w:r>
      </w:ins>
      <w:ins w:id="359" w:author="Urbanus, Jan BS-SHG/I" w:date="2015-12-07T15:11:00Z">
        <w:r w:rsidR="00C05DDD">
          <w:t>o</w:t>
        </w:r>
      </w:ins>
      <w:ins w:id="360" w:author="Urbanus, Jan BS-SHG/I" w:date="2015-12-07T14:52:00Z">
        <w:r w:rsidR="004D3F2B">
          <w:t>t requiring the use of experimental animals.</w:t>
        </w:r>
      </w:ins>
      <w:ins w:id="361" w:author="Urbanus, Jan BS-SHG/I" w:date="2015-12-07T14:53:00Z">
        <w:r w:rsidR="00FC1CBC">
          <w:t xml:space="preserve"> </w:t>
        </w:r>
      </w:ins>
      <w:ins w:id="362" w:author="Urbanus, Jan BS-SHG/I" w:date="2015-12-07T14:47:00Z">
        <w:r w:rsidR="004D3F2B">
          <w:t>Extensive research, fully published in the pee</w:t>
        </w:r>
        <w:r w:rsidR="00FC1CBC">
          <w:t>r-reviewed literature, has indi</w:t>
        </w:r>
      </w:ins>
      <w:ins w:id="363" w:author="Urbanus, Jan BS-SHG/I" w:date="2015-12-07T14:53:00Z">
        <w:r w:rsidR="00FC1CBC">
          <w:t>c</w:t>
        </w:r>
      </w:ins>
      <w:ins w:id="364" w:author="Urbanus, Jan BS-SHG/I" w:date="2015-12-07T14:47:00Z">
        <w:r w:rsidR="004D3F2B">
          <w:t>ated that s</w:t>
        </w:r>
      </w:ins>
      <w:ins w:id="365" w:author="Urbanus, Jan BS-SHG/I" w:date="2015-12-07T14:46:00Z">
        <w:r w:rsidR="004D3F2B">
          <w:t xml:space="preserve">tandard approaches to mutagenicity testing, such as the methods issued by the OECD, do not work for petroleum substances and in fact run the risk of </w:t>
        </w:r>
      </w:ins>
      <w:ins w:id="366" w:author="Urbanus, Jan BS-SHG/I" w:date="2015-12-07T14:48:00Z">
        <w:r w:rsidR="004D3F2B">
          <w:t>provid</w:t>
        </w:r>
      </w:ins>
      <w:ins w:id="367" w:author="Urbanus, Jan BS-SHG/I" w:date="2015-12-07T14:46:00Z">
        <w:r w:rsidR="004D3F2B">
          <w:t>ing false-negative</w:t>
        </w:r>
      </w:ins>
      <w:ins w:id="368" w:author="Urbanus, Jan BS-SHG/I" w:date="2015-12-07T14:48:00Z">
        <w:r w:rsidR="004D3F2B">
          <w:t xml:space="preserve"> results</w:t>
        </w:r>
      </w:ins>
      <w:ins w:id="369" w:author="Urbanus, Jan BS-SHG/I" w:date="2015-12-07T14:46:00Z">
        <w:r w:rsidR="004D3F2B">
          <w:t>.</w:t>
        </w:r>
      </w:ins>
      <w:ins w:id="370" w:author="Urbanus, Jan BS-SHG/I" w:date="2015-12-07T14:53:00Z">
        <w:r w:rsidR="00FC1CBC">
          <w:t xml:space="preserve"> The petroleum industry h</w:t>
        </w:r>
      </w:ins>
      <w:ins w:id="371" w:author="Urbanus, Jan BS-SHG/I" w:date="2015-12-07T14:54:00Z">
        <w:r w:rsidR="00FC1CBC">
          <w:t>a</w:t>
        </w:r>
      </w:ins>
      <w:ins w:id="372" w:author="Urbanus, Jan BS-SHG/I" w:date="2015-12-07T14:53:00Z">
        <w:r w:rsidR="00FC1CBC">
          <w:t xml:space="preserve">s therefore developed </w:t>
        </w:r>
      </w:ins>
      <w:ins w:id="373" w:author="Dr Peter J. Boogaard" w:date="2015-12-14T09:02:00Z">
        <w:r w:rsidR="00A91265">
          <w:t xml:space="preserve">a modification of the standard bacterial reversed mutation assay </w:t>
        </w:r>
      </w:ins>
      <w:ins w:id="374" w:author="Dr Peter J. Boogaard" w:date="2015-12-14T09:03:00Z">
        <w:r w:rsidR="00A91265">
          <w:t>(</w:t>
        </w:r>
      </w:ins>
      <w:ins w:id="375" w:author="Dr Peter J. Boogaard" w:date="2015-12-14T09:02:00Z">
        <w:r w:rsidR="00A91265">
          <w:t>Ames’</w:t>
        </w:r>
      </w:ins>
      <w:ins w:id="376" w:author="Dr Peter J. Boogaard" w:date="2015-12-14T09:03:00Z">
        <w:r w:rsidR="00A91265">
          <w:t xml:space="preserve"> test)</w:t>
        </w:r>
      </w:ins>
      <w:ins w:id="377" w:author="Dr Peter J. Boogaard" w:date="2015-12-14T09:02:00Z">
        <w:r w:rsidR="00A91265">
          <w:t xml:space="preserve"> </w:t>
        </w:r>
      </w:ins>
      <w:ins w:id="378" w:author="Urbanus, Jan BS-SHG/I" w:date="2015-12-07T14:53:00Z">
        <w:del w:id="379" w:author="Dr Peter J. Boogaard" w:date="2015-12-14T09:02:00Z">
          <w:r w:rsidR="00FC1CBC" w:rsidDel="00A91265">
            <w:delText xml:space="preserve">and validated </w:delText>
          </w:r>
          <w:r w:rsidR="00C05DDD" w:rsidDel="00A91265">
            <w:delText>a</w:delText>
          </w:r>
        </w:del>
      </w:ins>
      <w:del w:id="380" w:author="Dr Peter J. Boogaard" w:date="2015-12-14T09:02:00Z">
        <w:r w:rsidR="00835A42" w:rsidRPr="00AB314C" w:rsidDel="00A91265">
          <w:delText>A</w:delText>
        </w:r>
      </w:del>
      <w:r w:rsidR="00835A42" w:rsidRPr="00AB314C">
        <w:t xml:space="preserve"> </w:t>
      </w:r>
      <w:del w:id="381" w:author="Dr Peter J. Boogaard" w:date="2015-12-14T09:03:00Z">
        <w:r w:rsidR="00835A42" w:rsidRPr="00AB314C" w:rsidDel="00A91265">
          <w:delText xml:space="preserve">modified </w:delText>
        </w:r>
        <w:r w:rsidR="00F45045" w:rsidRPr="00AB314C" w:rsidDel="00A91265">
          <w:delText>reverse mutation</w:delText>
        </w:r>
      </w:del>
      <w:ins w:id="382" w:author="Dr Peter J. Boogaard" w:date="2015-12-14T09:03:00Z">
        <w:r w:rsidR="00A91265">
          <w:t xml:space="preserve">which is </w:t>
        </w:r>
      </w:ins>
      <w:ins w:id="383" w:author="Dr Peter J. Boogaard" w:date="2015-12-14T09:04:00Z">
        <w:r w:rsidR="00A91265">
          <w:t>optimised</w:t>
        </w:r>
      </w:ins>
      <w:ins w:id="384" w:author="Dr Peter J. Boogaard" w:date="2015-12-14T09:03:00Z">
        <w:r w:rsidR="00A91265">
          <w:t xml:space="preserve"> to pick up mutagens that may be present in petroleum substances. This</w:t>
        </w:r>
      </w:ins>
      <w:r w:rsidR="00F45045" w:rsidRPr="00AB314C">
        <w:t xml:space="preserve"> assay (</w:t>
      </w:r>
      <w:ins w:id="385" w:author="Dr Peter J. Boogaard" w:date="2015-12-14T09:04:00Z">
        <w:r w:rsidR="00A91265">
          <w:t>the “</w:t>
        </w:r>
      </w:ins>
      <w:r w:rsidR="00F45045" w:rsidRPr="00AB314C">
        <w:t xml:space="preserve">modified </w:t>
      </w:r>
      <w:r w:rsidR="00835A42" w:rsidRPr="00AB314C">
        <w:t>Ames</w:t>
      </w:r>
      <w:ins w:id="386" w:author="Dr Peter J. Boogaard" w:date="2015-12-14T09:04:00Z">
        <w:r w:rsidR="00A91265">
          <w:t>’</w:t>
        </w:r>
      </w:ins>
      <w:r w:rsidR="00835A42" w:rsidRPr="00AB314C">
        <w:t xml:space="preserve"> </w:t>
      </w:r>
      <w:r w:rsidR="00F45045" w:rsidRPr="00AB314C">
        <w:t>test</w:t>
      </w:r>
      <w:ins w:id="387" w:author="Dr Peter J. Boogaard" w:date="2015-12-14T09:04:00Z">
        <w:r w:rsidR="00A91265">
          <w:t>”</w:t>
        </w:r>
      </w:ins>
      <w:r w:rsidR="00F45045" w:rsidRPr="00AB314C">
        <w:t>)</w:t>
      </w:r>
      <w:ins w:id="388" w:author="Dr Peter J. Boogaard" w:date="2015-12-14T09:04:00Z">
        <w:r w:rsidR="00A91265">
          <w:t xml:space="preserve"> was validated against </w:t>
        </w:r>
      </w:ins>
      <w:ins w:id="389" w:author="Dr Peter J. Boogaard" w:date="2015-12-14T09:05:00Z">
        <w:r w:rsidR="00A91265">
          <w:t>more than</w:t>
        </w:r>
      </w:ins>
      <w:ins w:id="390" w:author="Dr Peter J. Boogaard" w:date="2015-12-14T09:04:00Z">
        <w:r w:rsidR="00A91265">
          <w:t xml:space="preserve"> hundred two-year rodent carcinogenicity tests</w:t>
        </w:r>
      </w:ins>
      <w:ins w:id="391" w:author="Dr Peter J. Boogaard" w:date="2015-12-14T09:05:00Z">
        <w:r w:rsidR="00A91265">
          <w:t xml:space="preserve"> (ASTM, 2010</w:t>
        </w:r>
      </w:ins>
      <w:ins w:id="392" w:author="Dr Peter J. Boogaard" w:date="2015-12-14T10:52:00Z">
        <w:r w:rsidR="008B4C68">
          <w:t>; Blackburn et al., 19</w:t>
        </w:r>
      </w:ins>
      <w:ins w:id="393" w:author="Dr Peter J. Boogaard" w:date="2015-12-14T10:54:00Z">
        <w:r w:rsidR="008B4C68">
          <w:t>86; Blackburn et al., 1996</w:t>
        </w:r>
      </w:ins>
      <w:ins w:id="394" w:author="Dr Peter J. Boogaard" w:date="2015-12-14T09:05:00Z">
        <w:r w:rsidR="00A91265">
          <w:t>). This test</w:t>
        </w:r>
      </w:ins>
      <w:del w:id="395" w:author="Dr Peter J. Boogaard" w:date="2015-12-14T09:05:00Z">
        <w:r w:rsidR="00F45045" w:rsidRPr="00AB314C" w:rsidDel="00A91265">
          <w:delText xml:space="preserve"> </w:delText>
        </w:r>
      </w:del>
      <w:ins w:id="396" w:author="Urbanus, Jan BS-SHG/I" w:date="2015-12-07T15:12:00Z">
        <w:del w:id="397" w:author="Dr Peter J. Boogaard" w:date="2015-12-14T09:05:00Z">
          <w:r w:rsidR="00C05DDD" w:rsidDel="00A91265">
            <w:delText>and this</w:delText>
          </w:r>
        </w:del>
        <w:r w:rsidR="00C05DDD">
          <w:t xml:space="preserve"> </w:t>
        </w:r>
      </w:ins>
      <w:r w:rsidR="00835977" w:rsidRPr="00AB314C">
        <w:t xml:space="preserve">was </w:t>
      </w:r>
      <w:r w:rsidR="00835A42" w:rsidRPr="00AB314C">
        <w:t xml:space="preserve">used to examine the </w:t>
      </w:r>
      <w:proofErr w:type="spellStart"/>
      <w:r w:rsidR="00835A42" w:rsidRPr="00AB314C">
        <w:t>genotoxicity</w:t>
      </w:r>
      <w:proofErr w:type="spellEnd"/>
      <w:r w:rsidR="00835A42" w:rsidRPr="00AB314C">
        <w:t xml:space="preserve"> of the HFO condensates. The assay was performed at </w:t>
      </w:r>
      <w:r w:rsidR="00E30229" w:rsidRPr="00AB314C">
        <w:t xml:space="preserve">nine </w:t>
      </w:r>
      <w:r w:rsidR="00835A42" w:rsidRPr="00AB314C">
        <w:t xml:space="preserve">plate concentrations of condensate using a single </w:t>
      </w:r>
      <w:r w:rsidR="00A02FE8" w:rsidRPr="00AB314C">
        <w:t xml:space="preserve">TA 98 </w:t>
      </w:r>
      <w:r w:rsidR="00835A42" w:rsidRPr="00AB314C">
        <w:t xml:space="preserve">strain of </w:t>
      </w:r>
      <w:r w:rsidR="00835A42" w:rsidRPr="00AB314C">
        <w:rPr>
          <w:i/>
        </w:rPr>
        <w:t xml:space="preserve">Salmonella </w:t>
      </w:r>
      <w:proofErr w:type="spellStart"/>
      <w:r w:rsidR="00835A42" w:rsidRPr="00AB314C">
        <w:rPr>
          <w:i/>
        </w:rPr>
        <w:t>typhimurium</w:t>
      </w:r>
      <w:proofErr w:type="spellEnd"/>
      <w:r w:rsidR="008560AE" w:rsidRPr="00AB314C">
        <w:rPr>
          <w:i/>
        </w:rPr>
        <w:t>.</w:t>
      </w:r>
      <w:r w:rsidR="00835A42" w:rsidRPr="00AB314C">
        <w:t xml:space="preserve"> </w:t>
      </w:r>
      <w:r w:rsidR="008560AE" w:rsidRPr="00AB314C">
        <w:t xml:space="preserve">After incubation, </w:t>
      </w:r>
      <w:r w:rsidR="00947215" w:rsidRPr="00AB314C">
        <w:t>t</w:t>
      </w:r>
      <w:r w:rsidR="008560AE" w:rsidRPr="00AB314C">
        <w:t xml:space="preserve">he </w:t>
      </w:r>
      <w:r w:rsidR="00835A42" w:rsidRPr="00AB314C">
        <w:t xml:space="preserve">number of </w:t>
      </w:r>
      <w:proofErr w:type="spellStart"/>
      <w:r w:rsidR="00835A42" w:rsidRPr="00AB314C">
        <w:t>revertant</w:t>
      </w:r>
      <w:proofErr w:type="spellEnd"/>
      <w:r w:rsidR="00835A42" w:rsidRPr="00AB314C">
        <w:t xml:space="preserve"> colonies</w:t>
      </w:r>
      <w:r w:rsidR="008560AE" w:rsidRPr="00AB314C">
        <w:t xml:space="preserve"> was determined an</w:t>
      </w:r>
      <w:r w:rsidR="00A02FE8" w:rsidRPr="00AB314C">
        <w:t>d</w:t>
      </w:r>
      <w:r w:rsidR="008560AE" w:rsidRPr="00AB314C">
        <w:t xml:space="preserve"> </w:t>
      </w:r>
      <w:r w:rsidR="00A02FE8" w:rsidRPr="00AB314C">
        <w:t xml:space="preserve">a </w:t>
      </w:r>
      <w:r w:rsidR="008560AE" w:rsidRPr="00AB314C">
        <w:t>mutagenicity index was calculated from the slope of the response curve</w:t>
      </w:r>
      <w:r w:rsidR="00F45045" w:rsidRPr="00AB314C">
        <w:t xml:space="preserve"> as described in ASTM 1687-10</w:t>
      </w:r>
      <w:ins w:id="398" w:author="Urbanus, Jan BS-SHG/I" w:date="2015-12-07T14:45:00Z">
        <w:r w:rsidR="00FC26CD">
          <w:t xml:space="preserve"> (ASTM, 2010)</w:t>
        </w:r>
      </w:ins>
      <w:r w:rsidR="008560AE" w:rsidRPr="00AB314C">
        <w:t>.</w:t>
      </w:r>
      <w:r w:rsidR="00835A42" w:rsidRPr="00AB314C">
        <w:t xml:space="preserve"> </w:t>
      </w:r>
    </w:p>
    <w:p w:rsidR="00763912" w:rsidRPr="00AB314C" w:rsidRDefault="008560AE" w:rsidP="00E825F5">
      <w:pPr>
        <w:pStyle w:val="Heading2"/>
      </w:pPr>
      <w:r w:rsidRPr="00AB314C">
        <w:t>EMISSIONS ESTIMATION</w:t>
      </w:r>
    </w:p>
    <w:p w:rsidR="008560AE" w:rsidRDefault="008560AE" w:rsidP="008560AE">
      <w:pPr>
        <w:pStyle w:val="indent"/>
        <w:rPr>
          <w:ins w:id="399" w:author="Urbanus, Jan BS-SHG/I" w:date="2015-12-07T14:58:00Z"/>
        </w:rPr>
      </w:pPr>
      <w:r w:rsidRPr="00AB314C">
        <w:t xml:space="preserve">Several different mathematical approaches were used to calculate an emission factor for total hydrocarbon loss during barge loading of an HFO. Methods developed in </w:t>
      </w:r>
      <w:r w:rsidR="00A02FE8" w:rsidRPr="00AB314C">
        <w:t xml:space="preserve">the </w:t>
      </w:r>
      <w:r w:rsidRPr="00AB314C">
        <w:t xml:space="preserve">United States and Europe </w:t>
      </w:r>
      <w:proofErr w:type="gramStart"/>
      <w:r w:rsidRPr="00AB314C">
        <w:t>were</w:t>
      </w:r>
      <w:proofErr w:type="gramEnd"/>
      <w:r w:rsidRPr="00AB314C">
        <w:t xml:space="preserve"> </w:t>
      </w:r>
      <w:r w:rsidR="00740856" w:rsidRPr="00AB314C">
        <w:t xml:space="preserve">used to </w:t>
      </w:r>
      <w:r w:rsidRPr="00AB314C">
        <w:t>calculat</w:t>
      </w:r>
      <w:r w:rsidR="00835977" w:rsidRPr="00AB314C">
        <w:t>e</w:t>
      </w:r>
      <w:r w:rsidR="00740856" w:rsidRPr="00AB314C">
        <w:t xml:space="preserve"> the emissions that would result when an HFO is loaded onto a barge at an elevated temperature. As such, the calculations were able to </w:t>
      </w:r>
      <w:r w:rsidRPr="00AB314C">
        <w:t xml:space="preserve">account for the increased volatility and decreased density that occurs when an HFO is heated to </w:t>
      </w:r>
      <w:r w:rsidR="00A02FE8" w:rsidRPr="00AB314C">
        <w:t>a</w:t>
      </w:r>
      <w:r w:rsidRPr="00AB314C">
        <w:t xml:space="preserve"> loading temperature of 80 </w:t>
      </w:r>
      <w:r w:rsidRPr="00AB314C">
        <w:rPr>
          <w:rFonts w:ascii="Calibri" w:hAnsi="Calibri"/>
        </w:rPr>
        <w:t>°</w:t>
      </w:r>
      <w:r w:rsidRPr="00AB314C">
        <w:t>C.</w:t>
      </w:r>
      <w:r w:rsidR="00C12405" w:rsidRPr="00AB314C">
        <w:t xml:space="preserve"> The final emission factor was used to calculate </w:t>
      </w:r>
      <w:r w:rsidR="00E9056F" w:rsidRPr="00AB314C">
        <w:t xml:space="preserve">the </w:t>
      </w:r>
      <w:r w:rsidR="00C12405" w:rsidRPr="00AB314C">
        <w:t xml:space="preserve">total hydrocarbon </w:t>
      </w:r>
      <w:r w:rsidR="00947215" w:rsidRPr="00AB314C">
        <w:t xml:space="preserve">loss </w:t>
      </w:r>
      <w:r w:rsidR="00E9056F" w:rsidRPr="00AB314C">
        <w:t xml:space="preserve">that </w:t>
      </w:r>
      <w:r w:rsidR="00BA214B" w:rsidRPr="00AB314C">
        <w:t>w</w:t>
      </w:r>
      <w:r w:rsidR="00E9056F" w:rsidRPr="00AB314C">
        <w:t>ould result</w:t>
      </w:r>
      <w:r w:rsidR="00947215" w:rsidRPr="00AB314C">
        <w:t xml:space="preserve"> </w:t>
      </w:r>
      <w:r w:rsidR="00E9056F" w:rsidRPr="00AB314C">
        <w:t xml:space="preserve">assuming </w:t>
      </w:r>
      <w:r w:rsidR="00947215" w:rsidRPr="00AB314C">
        <w:t xml:space="preserve">worst case </w:t>
      </w:r>
      <w:r w:rsidR="00E9056F" w:rsidRPr="00AB314C">
        <w:t xml:space="preserve">loading </w:t>
      </w:r>
      <w:r w:rsidR="00947215" w:rsidRPr="00AB314C">
        <w:t>conditions.</w:t>
      </w:r>
    </w:p>
    <w:p w:rsidR="00162B40" w:rsidRDefault="000D18C9">
      <w:pPr>
        <w:pStyle w:val="Heading2"/>
        <w:rPr>
          <w:ins w:id="400" w:author="Urbanus, Jan BS-SHG/I" w:date="2015-12-07T14:58:00Z"/>
        </w:rPr>
        <w:pPrChange w:id="401" w:author="Urbanus, Jan BS-SHG/I" w:date="2015-12-07T14:58:00Z">
          <w:pPr>
            <w:pStyle w:val="indent"/>
          </w:pPr>
        </w:pPrChange>
      </w:pPr>
      <w:ins w:id="402" w:author="Urbanus, Jan BS-SHG/I" w:date="2015-12-07T14:58:00Z">
        <w:r>
          <w:t>integration of information to inform risk assessment</w:t>
        </w:r>
      </w:ins>
    </w:p>
    <w:p w:rsidR="000D18C9" w:rsidRPr="000D18C9" w:rsidRDefault="000D18C9">
      <w:pPr>
        <w:pStyle w:val="indent"/>
      </w:pPr>
      <w:ins w:id="403" w:author="Urbanus, Jan BS-SHG/I" w:date="2015-12-07T14:59:00Z">
        <w:r>
          <w:t xml:space="preserve">In the final evaluation of all information obtained from the project parts, information was suitably combined and </w:t>
        </w:r>
      </w:ins>
      <w:ins w:id="404" w:author="Urbanus, Jan BS-SHG/I" w:date="2015-12-07T15:00:00Z">
        <w:r>
          <w:t>interpreted</w:t>
        </w:r>
      </w:ins>
      <w:ins w:id="405" w:author="Urbanus, Jan BS-SHG/I" w:date="2015-12-07T14:59:00Z">
        <w:r>
          <w:t>.</w:t>
        </w:r>
      </w:ins>
      <w:ins w:id="406" w:author="Urbanus, Jan BS-SHG/I" w:date="2015-12-07T15:00:00Z">
        <w:r>
          <w:t xml:space="preserve"> In particular, in order to inform the carcinogenicity </w:t>
        </w:r>
      </w:ins>
      <w:ins w:id="407" w:author="Dr Peter J. Boogaard" w:date="2015-12-14T09:09:00Z">
        <w:r w:rsidR="00EE1EB4">
          <w:t xml:space="preserve">and reproductive toxicity </w:t>
        </w:r>
      </w:ins>
      <w:ins w:id="408" w:author="Urbanus, Jan BS-SHG/I" w:date="2015-12-07T15:00:00Z">
        <w:r>
          <w:t>hazard assessment</w:t>
        </w:r>
      </w:ins>
      <w:ins w:id="409" w:author="Dr Peter J. Boogaard" w:date="2015-12-14T09:09:00Z">
        <w:r w:rsidR="00EE1EB4">
          <w:t>, not only</w:t>
        </w:r>
      </w:ins>
      <w:ins w:id="410" w:author="Urbanus, Jan BS-SHG/I" w:date="2015-12-07T15:00:00Z">
        <w:r>
          <w:t xml:space="preserve"> the measured levels of </w:t>
        </w:r>
      </w:ins>
      <w:ins w:id="411" w:author="Urbanus, Jan BS-SHG/I" w:date="2015-12-07T15:01:00Z">
        <w:r>
          <w:t xml:space="preserve">the </w:t>
        </w:r>
      </w:ins>
      <w:ins w:id="412" w:author="Urbanus, Jan BS-SHG/I" w:date="2015-12-07T15:00:00Z">
        <w:r>
          <w:t>marker PAHs w</w:t>
        </w:r>
        <w:del w:id="413" w:author="Dr Peter J. Boogaard" w:date="2015-12-14T09:10:00Z">
          <w:r w:rsidDel="00EE1EB4">
            <w:delText>as</w:delText>
          </w:r>
        </w:del>
      </w:ins>
      <w:ins w:id="414" w:author="Dr Peter J. Boogaard" w:date="2015-12-14T09:10:00Z">
        <w:r w:rsidR="00EE1EB4">
          <w:t>ere</w:t>
        </w:r>
      </w:ins>
      <w:ins w:id="415" w:author="Urbanus, Jan BS-SHG/I" w:date="2015-12-07T15:00:00Z">
        <w:r>
          <w:t xml:space="preserve"> </w:t>
        </w:r>
      </w:ins>
      <w:ins w:id="416" w:author="Urbanus, Jan BS-SHG/I" w:date="2015-12-07T15:01:00Z">
        <w:r>
          <w:t>compared to available occupational exposure standards</w:t>
        </w:r>
      </w:ins>
      <w:ins w:id="417" w:author="Dr Peter J. Boogaard" w:date="2015-12-14T09:10:00Z">
        <w:r w:rsidR="00EE1EB4">
          <w:t>, but in addition</w:t>
        </w:r>
      </w:ins>
      <w:ins w:id="418" w:author="Urbanus, Jan BS-SHG/I" w:date="2015-12-07T15:01:00Z">
        <w:del w:id="419" w:author="Dr Peter J. Boogaard" w:date="2015-12-14T09:10:00Z">
          <w:r w:rsidDel="00EE1EB4">
            <w:delText>;</w:delText>
          </w:r>
        </w:del>
        <w:r>
          <w:t xml:space="preserve"> the total fluorescence </w:t>
        </w:r>
      </w:ins>
      <w:ins w:id="420" w:author="Urbanus, Jan BS-SHG/I" w:date="2015-12-07T15:02:00Z">
        <w:r>
          <w:t>readings of the</w:t>
        </w:r>
      </w:ins>
      <w:ins w:id="421" w:author="Urbanus, Jan BS-SHG/I" w:date="2015-12-07T15:01:00Z">
        <w:r>
          <w:t xml:space="preserve"> bulk product and released vapour condensate w</w:t>
        </w:r>
      </w:ins>
      <w:ins w:id="422" w:author="Urbanus, Jan BS-SHG/I" w:date="2015-12-07T15:03:00Z">
        <w:r>
          <w:t>ere</w:t>
        </w:r>
      </w:ins>
      <w:ins w:id="423" w:author="Urbanus, Jan BS-SHG/I" w:date="2015-12-07T15:01:00Z">
        <w:r>
          <w:t xml:space="preserve"> compared</w:t>
        </w:r>
      </w:ins>
      <w:ins w:id="424" w:author="Dr Peter J. Boogaard" w:date="2015-12-14T09:10:00Z">
        <w:r w:rsidR="00EE1EB4">
          <w:t xml:space="preserve"> and the </w:t>
        </w:r>
      </w:ins>
      <w:ins w:id="425" w:author="Urbanus, Jan BS-SHG/I" w:date="2015-12-07T15:01:00Z">
        <w:del w:id="426" w:author="Dr Peter J. Boogaard" w:date="2015-12-14T09:10:00Z">
          <w:r w:rsidDel="00EE1EB4">
            <w:delText xml:space="preserve">; and the </w:delText>
          </w:r>
        </w:del>
        <w:r>
          <w:t>mutageni</w:t>
        </w:r>
      </w:ins>
      <w:ins w:id="427" w:author="Urbanus, Jan BS-SHG/I" w:date="2015-12-07T15:02:00Z">
        <w:r>
          <w:t>c</w:t>
        </w:r>
      </w:ins>
      <w:ins w:id="428" w:author="Urbanus, Jan BS-SHG/I" w:date="2015-12-07T15:01:00Z">
        <w:r>
          <w:t xml:space="preserve">ity </w:t>
        </w:r>
      </w:ins>
      <w:ins w:id="429" w:author="Urbanus, Jan BS-SHG/I" w:date="2015-12-07T15:02:00Z">
        <w:r>
          <w:t xml:space="preserve">results of the </w:t>
        </w:r>
      </w:ins>
      <w:ins w:id="430" w:author="Dr Peter J. Boogaard" w:date="2015-12-14T09:10:00Z">
        <w:r w:rsidR="00EE1EB4">
          <w:t xml:space="preserve">various </w:t>
        </w:r>
      </w:ins>
      <w:ins w:id="431" w:author="Urbanus, Jan BS-SHG/I" w:date="2015-12-07T15:02:00Z">
        <w:r>
          <w:t xml:space="preserve">vapour condensate </w:t>
        </w:r>
        <w:del w:id="432" w:author="Dr Peter J. Boogaard" w:date="2015-12-14T09:10:00Z">
          <w:r w:rsidDel="00EE1EB4">
            <w:delText>was considered</w:delText>
          </w:r>
        </w:del>
      </w:ins>
      <w:ins w:id="433" w:author="Dr Peter J. Boogaard" w:date="2015-12-14T09:10:00Z">
        <w:r w:rsidR="00EE1EB4">
          <w:t>were taken into consideration</w:t>
        </w:r>
      </w:ins>
      <w:ins w:id="434" w:author="Urbanus, Jan BS-SHG/I" w:date="2015-12-07T15:02:00Z">
        <w:r>
          <w:t>.</w:t>
        </w:r>
      </w:ins>
      <w:ins w:id="435" w:author="Dr Peter J. Boogaard" w:date="2015-12-14T09:10:00Z">
        <w:r w:rsidR="00EE1EB4">
          <w:t xml:space="preserve"> </w:t>
        </w:r>
      </w:ins>
      <w:ins w:id="436" w:author="Dr Peter J. Boogaard" w:date="2015-12-14T09:11:00Z">
        <w:r w:rsidR="00EE1EB4">
          <w:t>A</w:t>
        </w:r>
      </w:ins>
      <w:ins w:id="437" w:author="Dr Peter J. Boogaard" w:date="2015-12-14T09:10:00Z">
        <w:r w:rsidR="00EE1EB4">
          <w:t xml:space="preserve">ll these parameters pointed into the same direction, i.e. </w:t>
        </w:r>
      </w:ins>
      <w:ins w:id="438" w:author="Dr Peter J. Boogaard" w:date="2015-12-14T09:11:00Z">
        <w:r w:rsidR="00EE1EB4">
          <w:t xml:space="preserve">that there was no significant health hazard associated with the fumes released </w:t>
        </w:r>
      </w:ins>
      <w:ins w:id="439" w:author="Dr Peter J. Boogaard" w:date="2015-12-14T09:12:00Z">
        <w:r w:rsidR="00EE1EB4">
          <w:t>during barge</w:t>
        </w:r>
      </w:ins>
      <w:ins w:id="440" w:author="Dr Peter J. Boogaard" w:date="2015-12-14T09:11:00Z">
        <w:r w:rsidR="00EE1EB4">
          <w:t xml:space="preserve"> loading</w:t>
        </w:r>
      </w:ins>
      <w:ins w:id="441" w:author="Dr Peter J. Boogaard" w:date="2015-12-14T09:12:00Z">
        <w:r w:rsidR="00EE1EB4">
          <w:t>.</w:t>
        </w:r>
      </w:ins>
      <w:ins w:id="442" w:author="Dr Peter J. Boogaard" w:date="2015-12-14T09:11:00Z">
        <w:r w:rsidR="00EE1EB4">
          <w:t xml:space="preserve"> </w:t>
        </w:r>
      </w:ins>
    </w:p>
    <w:p w:rsidR="00BF4C40" w:rsidRPr="00AB314C" w:rsidRDefault="00BF4C40" w:rsidP="00CF0E52">
      <w:pPr>
        <w:pStyle w:val="Heading1"/>
      </w:pPr>
      <w:bookmarkStart w:id="443" w:name="_Toc438019769"/>
      <w:r w:rsidRPr="00AB314C">
        <w:lastRenderedPageBreak/>
        <w:t>Materials and Methods</w:t>
      </w:r>
      <w:bookmarkEnd w:id="287"/>
      <w:bookmarkEnd w:id="443"/>
    </w:p>
    <w:p w:rsidR="00BF4C40" w:rsidRPr="00AB314C" w:rsidRDefault="00BF4C40" w:rsidP="00CF0E52">
      <w:pPr>
        <w:pStyle w:val="Heading2"/>
      </w:pPr>
      <w:bookmarkStart w:id="444" w:name="_Toc400623987"/>
      <w:del w:id="445" w:author="Urbanus, Jan BS-SHG/I" w:date="2015-12-07T14:44:00Z">
        <w:r w:rsidRPr="00AB314C" w:rsidDel="00FC26CD">
          <w:delText xml:space="preserve"> </w:delText>
        </w:r>
      </w:del>
      <w:r w:rsidRPr="00AB314C">
        <w:t>Sampling method</w:t>
      </w:r>
      <w:bookmarkEnd w:id="444"/>
    </w:p>
    <w:p w:rsidR="00BF4C40" w:rsidRPr="00AB314C" w:rsidRDefault="00BF4C40" w:rsidP="001E60F5">
      <w:pPr>
        <w:pStyle w:val="indent"/>
      </w:pPr>
      <w:r w:rsidRPr="00AB314C">
        <w:t>The monitoring program</w:t>
      </w:r>
      <w:r w:rsidR="00C815F8" w:rsidRPr="00AB314C">
        <w:t>me</w:t>
      </w:r>
      <w:r w:rsidRPr="00AB314C">
        <w:t xml:space="preserve"> focused on personal </w:t>
      </w:r>
      <w:r w:rsidR="00677824" w:rsidRPr="00AB314C">
        <w:t xml:space="preserve">exposure </w:t>
      </w:r>
      <w:r w:rsidRPr="00AB314C">
        <w:t xml:space="preserve">and area </w:t>
      </w:r>
      <w:r w:rsidR="00677824" w:rsidRPr="00AB314C">
        <w:t xml:space="preserve">concentration </w:t>
      </w:r>
      <w:r w:rsidRPr="00AB314C">
        <w:t xml:space="preserve">measurements for employees working both on and off the barge during actual HFO loading operations. Five separate days of testing were scheduled on barges docked at </w:t>
      </w:r>
      <w:r w:rsidR="00677824" w:rsidRPr="00AB314C">
        <w:t xml:space="preserve">three </w:t>
      </w:r>
      <w:r w:rsidRPr="00AB314C">
        <w:t>fuel terminals located on inland waterways</w:t>
      </w:r>
      <w:r w:rsidR="00CD42DD" w:rsidRPr="00AB314C">
        <w:t xml:space="preserve"> in The Netherlands and Germany</w:t>
      </w:r>
      <w:r w:rsidRPr="00AB314C">
        <w:t xml:space="preserve">. HFO loading generally involved two employees, one located dockside and another aboard the ship. </w:t>
      </w:r>
      <w:r w:rsidR="005F41FE" w:rsidRPr="00AB314C">
        <w:t xml:space="preserve">The loading temperature for the five operations ranged from </w:t>
      </w:r>
      <w:r w:rsidR="005F41FE" w:rsidRPr="00AB314C">
        <w:rPr>
          <w:rFonts w:cs="Arial"/>
        </w:rPr>
        <w:t>7</w:t>
      </w:r>
      <w:r w:rsidR="005E63E5" w:rsidRPr="00AB314C">
        <w:rPr>
          <w:rFonts w:cs="Arial"/>
        </w:rPr>
        <w:t>2</w:t>
      </w:r>
      <w:r w:rsidR="005F41FE" w:rsidRPr="00AB314C">
        <w:rPr>
          <w:rFonts w:cs="Arial"/>
        </w:rPr>
        <w:t>–81 °C</w:t>
      </w:r>
      <w:r w:rsidR="005F41FE" w:rsidRPr="00AB314C">
        <w:t xml:space="preserve"> as shown in </w:t>
      </w:r>
      <w:r w:rsidR="005F41FE" w:rsidRPr="008C11EB">
        <w:rPr>
          <w:b/>
        </w:rPr>
        <w:t xml:space="preserve">Table </w:t>
      </w:r>
      <w:r w:rsidR="00784532" w:rsidRPr="008C11EB">
        <w:rPr>
          <w:b/>
        </w:rPr>
        <w:t>1</w:t>
      </w:r>
      <w:r w:rsidR="0005114D" w:rsidRPr="00AB314C">
        <w:t>.</w:t>
      </w:r>
      <w:r w:rsidR="00E54EED" w:rsidRPr="00AB314C">
        <w:t xml:space="preserve"> Samples coded red and blue were taken at the same site within a 5-day period, and samples coded pink and green were taken from a single site during a period of several weeks. The sample coded yellow was collected at a third site.</w:t>
      </w:r>
      <w:r w:rsidR="00677824" w:rsidRPr="00AB314C">
        <w:t xml:space="preserve"> </w:t>
      </w:r>
    </w:p>
    <w:p w:rsidR="00C22770" w:rsidRPr="00C22770" w:rsidRDefault="0005114D" w:rsidP="009A7A14">
      <w:pPr>
        <w:pStyle w:val="tableheading"/>
      </w:pPr>
      <w:proofErr w:type="gramStart"/>
      <w:r w:rsidRPr="00AB314C">
        <w:t xml:space="preserve">Table </w:t>
      </w:r>
      <w:r w:rsidR="00784532" w:rsidRPr="00AB314C">
        <w:t>1</w:t>
      </w:r>
      <w:r w:rsidRPr="00AB314C">
        <w:t>.</w:t>
      </w:r>
      <w:proofErr w:type="gramEnd"/>
      <w:r w:rsidR="00E34E68" w:rsidRPr="00AB314C">
        <w:tab/>
      </w:r>
      <w:r w:rsidRPr="00AB314C">
        <w:rPr>
          <w:b w:val="0"/>
          <w:i w:val="0"/>
        </w:rPr>
        <w:t>Conditions at the HFO barge loading terminals</w:t>
      </w:r>
    </w:p>
    <w:tbl>
      <w:tblPr>
        <w:tblStyle w:val="TableGrid"/>
        <w:tblW w:w="7698" w:type="dxa"/>
        <w:tblInd w:w="111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5"/>
        <w:gridCol w:w="1099"/>
        <w:gridCol w:w="1582"/>
        <w:gridCol w:w="1126"/>
        <w:gridCol w:w="1016"/>
        <w:gridCol w:w="995"/>
        <w:gridCol w:w="835"/>
      </w:tblGrid>
      <w:tr w:rsidR="002F31F6" w:rsidRPr="00AB314C" w:rsidTr="00C22770">
        <w:tc>
          <w:tcPr>
            <w:tcW w:w="1111" w:type="dxa"/>
            <w:shd w:val="clear" w:color="auto" w:fill="C6D9F1" w:themeFill="text2" w:themeFillTint="33"/>
            <w:vAlign w:val="center"/>
          </w:tcPr>
          <w:p w:rsidR="00C22770" w:rsidRPr="00AB314C" w:rsidRDefault="00C22770" w:rsidP="00465213">
            <w:pPr>
              <w:contextualSpacing/>
              <w:jc w:val="center"/>
              <w:rPr>
                <w:rFonts w:cs="Arial"/>
                <w:b/>
                <w:color w:val="000000"/>
              </w:rPr>
            </w:pPr>
            <w:r>
              <w:rPr>
                <w:rFonts w:cs="Arial"/>
                <w:b/>
                <w:color w:val="000000"/>
              </w:rPr>
              <w:t>Survey</w:t>
            </w:r>
            <w:r w:rsidRPr="00AB314C">
              <w:rPr>
                <w:rFonts w:cs="Arial"/>
                <w:b/>
                <w:color w:val="000000"/>
              </w:rPr>
              <w:t xml:space="preserve">  </w:t>
            </w:r>
          </w:p>
          <w:p w:rsidR="00C22770" w:rsidRPr="00AB314C" w:rsidRDefault="00C22770" w:rsidP="00465213">
            <w:pPr>
              <w:contextualSpacing/>
              <w:jc w:val="center"/>
              <w:rPr>
                <w:rFonts w:cs="Arial"/>
                <w:b/>
                <w:color w:val="000000"/>
              </w:rPr>
            </w:pPr>
            <w:r w:rsidRPr="00AB314C">
              <w:rPr>
                <w:rFonts w:cs="Arial"/>
                <w:b/>
                <w:color w:val="000000"/>
              </w:rPr>
              <w:t>Code</w:t>
            </w:r>
          </w:p>
        </w:tc>
        <w:tc>
          <w:tcPr>
            <w:tcW w:w="1119" w:type="dxa"/>
            <w:shd w:val="clear" w:color="auto" w:fill="C6D9F1" w:themeFill="text2" w:themeFillTint="33"/>
          </w:tcPr>
          <w:p w:rsidR="00C22770" w:rsidRPr="00AB314C" w:rsidRDefault="00C22770" w:rsidP="0005114D">
            <w:pPr>
              <w:autoSpaceDE w:val="0"/>
              <w:autoSpaceDN w:val="0"/>
              <w:adjustRightInd w:val="0"/>
              <w:jc w:val="center"/>
              <w:rPr>
                <w:rFonts w:cs="Arial"/>
                <w:b/>
              </w:rPr>
            </w:pPr>
            <w:r w:rsidRPr="00AB314C">
              <w:rPr>
                <w:rFonts w:cs="Arial"/>
                <w:b/>
              </w:rPr>
              <w:t>Terminal</w:t>
            </w:r>
          </w:p>
          <w:p w:rsidR="00C22770" w:rsidRPr="00AB314C" w:rsidRDefault="00C22770" w:rsidP="0005114D">
            <w:pPr>
              <w:autoSpaceDE w:val="0"/>
              <w:autoSpaceDN w:val="0"/>
              <w:adjustRightInd w:val="0"/>
              <w:jc w:val="center"/>
              <w:rPr>
                <w:rFonts w:cs="Arial"/>
                <w:b/>
              </w:rPr>
            </w:pPr>
            <w:r w:rsidRPr="00AB314C">
              <w:rPr>
                <w:rFonts w:cs="Arial"/>
                <w:b/>
              </w:rPr>
              <w:t>Number</w:t>
            </w:r>
          </w:p>
        </w:tc>
        <w:tc>
          <w:tcPr>
            <w:tcW w:w="1668" w:type="dxa"/>
            <w:shd w:val="clear" w:color="auto" w:fill="C6D9F1" w:themeFill="text2" w:themeFillTint="33"/>
            <w:vAlign w:val="center"/>
          </w:tcPr>
          <w:p w:rsidR="00C22770" w:rsidRPr="00AB314C" w:rsidRDefault="00C22770" w:rsidP="0005114D">
            <w:pPr>
              <w:autoSpaceDE w:val="0"/>
              <w:autoSpaceDN w:val="0"/>
              <w:adjustRightInd w:val="0"/>
              <w:jc w:val="center"/>
              <w:rPr>
                <w:rFonts w:cs="Arial"/>
                <w:b/>
              </w:rPr>
            </w:pPr>
            <w:r>
              <w:rPr>
                <w:rFonts w:cs="Arial"/>
                <w:b/>
              </w:rPr>
              <w:t>Product l</w:t>
            </w:r>
            <w:r w:rsidRPr="00AB314C">
              <w:rPr>
                <w:rFonts w:cs="Arial"/>
                <w:b/>
              </w:rPr>
              <w:t>oading</w:t>
            </w:r>
          </w:p>
          <w:p w:rsidR="00C22770" w:rsidRPr="00AB314C" w:rsidRDefault="00C22770" w:rsidP="0005114D">
            <w:pPr>
              <w:autoSpaceDE w:val="0"/>
              <w:autoSpaceDN w:val="0"/>
              <w:adjustRightInd w:val="0"/>
              <w:jc w:val="center"/>
              <w:rPr>
                <w:rFonts w:cs="Arial"/>
                <w:b/>
              </w:rPr>
            </w:pPr>
            <w:r w:rsidRPr="00AB314C">
              <w:rPr>
                <w:rFonts w:cs="Arial"/>
                <w:b/>
              </w:rPr>
              <w:t>temperature (°C)</w:t>
            </w:r>
          </w:p>
        </w:tc>
        <w:tc>
          <w:tcPr>
            <w:tcW w:w="1247" w:type="dxa"/>
            <w:shd w:val="clear" w:color="auto" w:fill="C6D9F1" w:themeFill="text2" w:themeFillTint="33"/>
          </w:tcPr>
          <w:p w:rsidR="00C22770" w:rsidRPr="00AB314C" w:rsidRDefault="00C22770" w:rsidP="0005114D">
            <w:pPr>
              <w:autoSpaceDE w:val="0"/>
              <w:autoSpaceDN w:val="0"/>
              <w:adjustRightInd w:val="0"/>
              <w:jc w:val="center"/>
              <w:rPr>
                <w:rFonts w:cs="Arial"/>
                <w:b/>
              </w:rPr>
            </w:pPr>
            <w:r>
              <w:rPr>
                <w:rFonts w:cs="Arial"/>
                <w:b/>
              </w:rPr>
              <w:t>Barge size</w:t>
            </w:r>
            <w:r w:rsidR="009A7A14">
              <w:rPr>
                <w:rFonts w:cs="Arial"/>
                <w:b/>
              </w:rPr>
              <w:t xml:space="preserve"> (T)</w:t>
            </w:r>
          </w:p>
        </w:tc>
        <w:tc>
          <w:tcPr>
            <w:tcW w:w="851" w:type="dxa"/>
            <w:shd w:val="clear" w:color="auto" w:fill="C6D9F1" w:themeFill="text2" w:themeFillTint="33"/>
          </w:tcPr>
          <w:p w:rsidR="00C22770" w:rsidRDefault="00C22770" w:rsidP="0005114D">
            <w:pPr>
              <w:autoSpaceDE w:val="0"/>
              <w:autoSpaceDN w:val="0"/>
              <w:adjustRightInd w:val="0"/>
              <w:jc w:val="center"/>
              <w:rPr>
                <w:rFonts w:cs="Arial"/>
                <w:b/>
              </w:rPr>
            </w:pPr>
            <w:r>
              <w:rPr>
                <w:rFonts w:cs="Arial"/>
                <w:b/>
              </w:rPr>
              <w:t>Loading duration</w:t>
            </w:r>
            <w:r w:rsidR="009A7A14">
              <w:rPr>
                <w:rFonts w:cs="Arial"/>
                <w:b/>
              </w:rPr>
              <w:t xml:space="preserve"> (h)</w:t>
            </w:r>
          </w:p>
        </w:tc>
        <w:tc>
          <w:tcPr>
            <w:tcW w:w="851" w:type="dxa"/>
            <w:shd w:val="clear" w:color="auto" w:fill="C6D9F1" w:themeFill="text2" w:themeFillTint="33"/>
          </w:tcPr>
          <w:p w:rsidR="00C22770" w:rsidRDefault="00C22770" w:rsidP="0005114D">
            <w:pPr>
              <w:autoSpaceDE w:val="0"/>
              <w:autoSpaceDN w:val="0"/>
              <w:adjustRightInd w:val="0"/>
              <w:jc w:val="center"/>
              <w:rPr>
                <w:rFonts w:cs="Arial"/>
                <w:b/>
              </w:rPr>
            </w:pPr>
            <w:r>
              <w:rPr>
                <w:rFonts w:cs="Arial"/>
                <w:b/>
              </w:rPr>
              <w:t>Date</w:t>
            </w:r>
          </w:p>
        </w:tc>
        <w:tc>
          <w:tcPr>
            <w:tcW w:w="851" w:type="dxa"/>
            <w:shd w:val="clear" w:color="auto" w:fill="C6D9F1" w:themeFill="text2" w:themeFillTint="33"/>
          </w:tcPr>
          <w:p w:rsidR="00C22770" w:rsidRDefault="00C22770" w:rsidP="0005114D">
            <w:pPr>
              <w:autoSpaceDE w:val="0"/>
              <w:autoSpaceDN w:val="0"/>
              <w:adjustRightInd w:val="0"/>
              <w:jc w:val="center"/>
              <w:rPr>
                <w:rFonts w:cs="Arial"/>
                <w:b/>
              </w:rPr>
            </w:pPr>
            <w:r>
              <w:rPr>
                <w:rFonts w:cs="Arial"/>
                <w:b/>
              </w:rPr>
              <w:t>Local wind speed</w:t>
            </w:r>
            <w:r w:rsidR="009A7A14">
              <w:rPr>
                <w:rFonts w:cs="Arial"/>
                <w:b/>
              </w:rPr>
              <w:t xml:space="preserve"> (m/s)</w:t>
            </w:r>
          </w:p>
        </w:tc>
      </w:tr>
      <w:tr w:rsidR="002F31F6" w:rsidRPr="00AB314C" w:rsidTr="00C22770">
        <w:tc>
          <w:tcPr>
            <w:tcW w:w="1111" w:type="dxa"/>
            <w:vAlign w:val="center"/>
          </w:tcPr>
          <w:p w:rsidR="00C22770" w:rsidRPr="00AB314C" w:rsidRDefault="00C22770" w:rsidP="00465213">
            <w:pPr>
              <w:contextualSpacing/>
              <w:jc w:val="center"/>
              <w:rPr>
                <w:rFonts w:cs="Arial"/>
                <w:color w:val="000000"/>
              </w:rPr>
            </w:pPr>
            <w:r w:rsidRPr="00AB314C">
              <w:rPr>
                <w:rFonts w:cs="Arial"/>
                <w:color w:val="000000"/>
              </w:rPr>
              <w:t>Red</w:t>
            </w:r>
          </w:p>
        </w:tc>
        <w:tc>
          <w:tcPr>
            <w:tcW w:w="1119" w:type="dxa"/>
          </w:tcPr>
          <w:p w:rsidR="00C22770" w:rsidRPr="00AB314C" w:rsidRDefault="00C22770" w:rsidP="0005114D">
            <w:pPr>
              <w:autoSpaceDE w:val="0"/>
              <w:autoSpaceDN w:val="0"/>
              <w:adjustRightInd w:val="0"/>
              <w:jc w:val="center"/>
            </w:pPr>
            <w:r w:rsidRPr="00AB314C">
              <w:t>1</w:t>
            </w:r>
          </w:p>
        </w:tc>
        <w:tc>
          <w:tcPr>
            <w:tcW w:w="1668" w:type="dxa"/>
            <w:vAlign w:val="center"/>
          </w:tcPr>
          <w:p w:rsidR="00C22770" w:rsidRPr="00AB314C" w:rsidRDefault="00C22770" w:rsidP="0005114D">
            <w:pPr>
              <w:autoSpaceDE w:val="0"/>
              <w:autoSpaceDN w:val="0"/>
              <w:adjustRightInd w:val="0"/>
              <w:jc w:val="center"/>
            </w:pPr>
            <w:r w:rsidRPr="00AB314C">
              <w:t>78</w:t>
            </w:r>
          </w:p>
        </w:tc>
        <w:tc>
          <w:tcPr>
            <w:tcW w:w="1247" w:type="dxa"/>
          </w:tcPr>
          <w:p w:rsidR="00C22770" w:rsidRPr="00AB314C" w:rsidRDefault="002F31F6" w:rsidP="0005114D">
            <w:pPr>
              <w:autoSpaceDE w:val="0"/>
              <w:autoSpaceDN w:val="0"/>
              <w:adjustRightInd w:val="0"/>
              <w:jc w:val="center"/>
            </w:pPr>
            <w:r>
              <w:t>4200</w:t>
            </w:r>
          </w:p>
        </w:tc>
        <w:tc>
          <w:tcPr>
            <w:tcW w:w="851" w:type="dxa"/>
          </w:tcPr>
          <w:p w:rsidR="00C22770" w:rsidRPr="00AB314C" w:rsidRDefault="0077779E" w:rsidP="0077779E">
            <w:pPr>
              <w:autoSpaceDE w:val="0"/>
              <w:autoSpaceDN w:val="0"/>
              <w:adjustRightInd w:val="0"/>
              <w:jc w:val="center"/>
            </w:pPr>
            <w:r>
              <w:t>6.5</w:t>
            </w:r>
          </w:p>
        </w:tc>
        <w:tc>
          <w:tcPr>
            <w:tcW w:w="851" w:type="dxa"/>
          </w:tcPr>
          <w:p w:rsidR="00C22770" w:rsidRPr="00AB314C" w:rsidRDefault="0077779E" w:rsidP="0005114D">
            <w:pPr>
              <w:autoSpaceDE w:val="0"/>
              <w:autoSpaceDN w:val="0"/>
              <w:adjustRightInd w:val="0"/>
              <w:jc w:val="center"/>
            </w:pPr>
            <w:r>
              <w:t>29.08.13</w:t>
            </w:r>
          </w:p>
        </w:tc>
        <w:tc>
          <w:tcPr>
            <w:tcW w:w="851" w:type="dxa"/>
          </w:tcPr>
          <w:p w:rsidR="00C22770" w:rsidRPr="00AB314C" w:rsidRDefault="0077779E" w:rsidP="0005114D">
            <w:pPr>
              <w:autoSpaceDE w:val="0"/>
              <w:autoSpaceDN w:val="0"/>
              <w:adjustRightInd w:val="0"/>
              <w:jc w:val="center"/>
            </w:pPr>
            <w:r>
              <w:t>3-6</w:t>
            </w:r>
          </w:p>
        </w:tc>
      </w:tr>
      <w:tr w:rsidR="002F31F6" w:rsidRPr="00AB314C" w:rsidTr="00C22770">
        <w:tc>
          <w:tcPr>
            <w:tcW w:w="1111" w:type="dxa"/>
            <w:vAlign w:val="center"/>
          </w:tcPr>
          <w:p w:rsidR="00C22770" w:rsidRPr="00AB314C" w:rsidRDefault="00C22770" w:rsidP="00465213">
            <w:pPr>
              <w:contextualSpacing/>
              <w:jc w:val="center"/>
              <w:rPr>
                <w:rFonts w:cs="Arial"/>
                <w:color w:val="000000"/>
              </w:rPr>
            </w:pPr>
            <w:r w:rsidRPr="00AB314C">
              <w:rPr>
                <w:rFonts w:cs="Arial"/>
                <w:color w:val="000000"/>
              </w:rPr>
              <w:t>Blue</w:t>
            </w:r>
          </w:p>
        </w:tc>
        <w:tc>
          <w:tcPr>
            <w:tcW w:w="1119" w:type="dxa"/>
          </w:tcPr>
          <w:p w:rsidR="00C22770" w:rsidRPr="00AB314C" w:rsidRDefault="00C22770" w:rsidP="005E63E5">
            <w:pPr>
              <w:autoSpaceDE w:val="0"/>
              <w:autoSpaceDN w:val="0"/>
              <w:adjustRightInd w:val="0"/>
              <w:jc w:val="center"/>
            </w:pPr>
            <w:r w:rsidRPr="00AB314C">
              <w:t>1</w:t>
            </w:r>
          </w:p>
        </w:tc>
        <w:tc>
          <w:tcPr>
            <w:tcW w:w="1668" w:type="dxa"/>
            <w:vAlign w:val="center"/>
          </w:tcPr>
          <w:p w:rsidR="00C22770" w:rsidRPr="00AB314C" w:rsidRDefault="00C22770" w:rsidP="005E63E5">
            <w:pPr>
              <w:autoSpaceDE w:val="0"/>
              <w:autoSpaceDN w:val="0"/>
              <w:adjustRightInd w:val="0"/>
              <w:jc w:val="center"/>
            </w:pPr>
            <w:r w:rsidRPr="00AB314C">
              <w:t>72</w:t>
            </w:r>
          </w:p>
        </w:tc>
        <w:tc>
          <w:tcPr>
            <w:tcW w:w="1247" w:type="dxa"/>
          </w:tcPr>
          <w:p w:rsidR="00C22770" w:rsidRPr="00AB314C" w:rsidRDefault="002F31F6" w:rsidP="005E63E5">
            <w:pPr>
              <w:autoSpaceDE w:val="0"/>
              <w:autoSpaceDN w:val="0"/>
              <w:adjustRightInd w:val="0"/>
              <w:jc w:val="center"/>
            </w:pPr>
            <w:r>
              <w:t>3900</w:t>
            </w:r>
          </w:p>
        </w:tc>
        <w:tc>
          <w:tcPr>
            <w:tcW w:w="851" w:type="dxa"/>
          </w:tcPr>
          <w:p w:rsidR="00C22770" w:rsidRPr="00AB314C" w:rsidRDefault="0077779E" w:rsidP="005E63E5">
            <w:pPr>
              <w:autoSpaceDE w:val="0"/>
              <w:autoSpaceDN w:val="0"/>
              <w:adjustRightInd w:val="0"/>
              <w:jc w:val="center"/>
            </w:pPr>
            <w:r>
              <w:t>4</w:t>
            </w:r>
          </w:p>
        </w:tc>
        <w:tc>
          <w:tcPr>
            <w:tcW w:w="851" w:type="dxa"/>
          </w:tcPr>
          <w:p w:rsidR="00C22770" w:rsidRPr="00AB314C" w:rsidRDefault="0077779E" w:rsidP="005E63E5">
            <w:pPr>
              <w:autoSpaceDE w:val="0"/>
              <w:autoSpaceDN w:val="0"/>
              <w:adjustRightInd w:val="0"/>
              <w:jc w:val="center"/>
            </w:pPr>
            <w:r>
              <w:t>04.09.13</w:t>
            </w:r>
          </w:p>
        </w:tc>
        <w:tc>
          <w:tcPr>
            <w:tcW w:w="851" w:type="dxa"/>
          </w:tcPr>
          <w:p w:rsidR="00C22770" w:rsidRPr="00AB314C" w:rsidRDefault="0077779E" w:rsidP="005E63E5">
            <w:pPr>
              <w:autoSpaceDE w:val="0"/>
              <w:autoSpaceDN w:val="0"/>
              <w:adjustRightInd w:val="0"/>
              <w:jc w:val="center"/>
            </w:pPr>
            <w:r>
              <w:t>2-3</w:t>
            </w:r>
          </w:p>
        </w:tc>
      </w:tr>
      <w:tr w:rsidR="002F31F6" w:rsidRPr="00AB314C" w:rsidTr="00C22770">
        <w:tc>
          <w:tcPr>
            <w:tcW w:w="1111" w:type="dxa"/>
            <w:vAlign w:val="center"/>
          </w:tcPr>
          <w:p w:rsidR="00C22770" w:rsidRPr="00AB314C" w:rsidRDefault="00C22770" w:rsidP="00465213">
            <w:pPr>
              <w:contextualSpacing/>
              <w:jc w:val="center"/>
              <w:rPr>
                <w:rFonts w:cs="Arial"/>
                <w:color w:val="000000"/>
              </w:rPr>
            </w:pPr>
            <w:r w:rsidRPr="00AB314C">
              <w:rPr>
                <w:rFonts w:cs="Arial"/>
                <w:color w:val="000000"/>
              </w:rPr>
              <w:t>Pink</w:t>
            </w:r>
          </w:p>
        </w:tc>
        <w:tc>
          <w:tcPr>
            <w:tcW w:w="1119" w:type="dxa"/>
          </w:tcPr>
          <w:p w:rsidR="00C22770" w:rsidRPr="00AB314C" w:rsidRDefault="00C22770" w:rsidP="00465213">
            <w:pPr>
              <w:autoSpaceDE w:val="0"/>
              <w:autoSpaceDN w:val="0"/>
              <w:adjustRightInd w:val="0"/>
              <w:jc w:val="center"/>
            </w:pPr>
            <w:r w:rsidRPr="00AB314C">
              <w:t>2</w:t>
            </w:r>
          </w:p>
        </w:tc>
        <w:tc>
          <w:tcPr>
            <w:tcW w:w="1668" w:type="dxa"/>
            <w:vAlign w:val="center"/>
          </w:tcPr>
          <w:p w:rsidR="00C22770" w:rsidRPr="00AB314C" w:rsidRDefault="00C22770" w:rsidP="00465213">
            <w:pPr>
              <w:autoSpaceDE w:val="0"/>
              <w:autoSpaceDN w:val="0"/>
              <w:adjustRightInd w:val="0"/>
              <w:jc w:val="center"/>
            </w:pPr>
            <w:r w:rsidRPr="00AB314C">
              <w:t>81</w:t>
            </w:r>
          </w:p>
        </w:tc>
        <w:tc>
          <w:tcPr>
            <w:tcW w:w="1247" w:type="dxa"/>
          </w:tcPr>
          <w:p w:rsidR="00C22770" w:rsidRPr="00AB314C" w:rsidRDefault="0077779E" w:rsidP="00465213">
            <w:pPr>
              <w:autoSpaceDE w:val="0"/>
              <w:autoSpaceDN w:val="0"/>
              <w:adjustRightInd w:val="0"/>
              <w:jc w:val="center"/>
            </w:pPr>
            <w:r>
              <w:t>13,000</w:t>
            </w:r>
          </w:p>
        </w:tc>
        <w:tc>
          <w:tcPr>
            <w:tcW w:w="851" w:type="dxa"/>
          </w:tcPr>
          <w:p w:rsidR="00C22770" w:rsidRPr="00AB314C" w:rsidRDefault="0077779E" w:rsidP="00465213">
            <w:pPr>
              <w:autoSpaceDE w:val="0"/>
              <w:autoSpaceDN w:val="0"/>
              <w:adjustRightInd w:val="0"/>
              <w:jc w:val="center"/>
            </w:pPr>
            <w:r>
              <w:t>16</w:t>
            </w:r>
          </w:p>
        </w:tc>
        <w:tc>
          <w:tcPr>
            <w:tcW w:w="851" w:type="dxa"/>
          </w:tcPr>
          <w:p w:rsidR="00C22770" w:rsidRPr="00AB314C" w:rsidRDefault="0077779E" w:rsidP="00465213">
            <w:pPr>
              <w:autoSpaceDE w:val="0"/>
              <w:autoSpaceDN w:val="0"/>
              <w:adjustRightInd w:val="0"/>
              <w:jc w:val="center"/>
            </w:pPr>
            <w:r>
              <w:t>21.11.13</w:t>
            </w:r>
          </w:p>
        </w:tc>
        <w:tc>
          <w:tcPr>
            <w:tcW w:w="851" w:type="dxa"/>
          </w:tcPr>
          <w:p w:rsidR="00C22770" w:rsidRPr="00AB314C" w:rsidRDefault="0077779E" w:rsidP="00465213">
            <w:pPr>
              <w:autoSpaceDE w:val="0"/>
              <w:autoSpaceDN w:val="0"/>
              <w:adjustRightInd w:val="0"/>
              <w:jc w:val="center"/>
            </w:pPr>
            <w:r>
              <w:t>3-4</w:t>
            </w:r>
          </w:p>
        </w:tc>
      </w:tr>
      <w:tr w:rsidR="002F31F6" w:rsidRPr="00AB314C" w:rsidTr="00C22770">
        <w:tc>
          <w:tcPr>
            <w:tcW w:w="1111" w:type="dxa"/>
            <w:vAlign w:val="center"/>
          </w:tcPr>
          <w:p w:rsidR="00C22770" w:rsidRPr="00AB314C" w:rsidRDefault="00C22770" w:rsidP="00E5645D">
            <w:pPr>
              <w:contextualSpacing/>
              <w:jc w:val="center"/>
              <w:rPr>
                <w:rFonts w:cs="Arial"/>
                <w:color w:val="000000"/>
              </w:rPr>
            </w:pPr>
            <w:r w:rsidRPr="00AB314C">
              <w:rPr>
                <w:rFonts w:cs="Arial"/>
                <w:color w:val="000000"/>
              </w:rPr>
              <w:t>Green</w:t>
            </w:r>
          </w:p>
        </w:tc>
        <w:tc>
          <w:tcPr>
            <w:tcW w:w="1119" w:type="dxa"/>
          </w:tcPr>
          <w:p w:rsidR="00C22770" w:rsidRPr="00AB314C" w:rsidRDefault="00C22770" w:rsidP="00E5645D">
            <w:pPr>
              <w:autoSpaceDE w:val="0"/>
              <w:autoSpaceDN w:val="0"/>
              <w:adjustRightInd w:val="0"/>
              <w:jc w:val="center"/>
            </w:pPr>
            <w:r w:rsidRPr="00AB314C">
              <w:t>2</w:t>
            </w:r>
          </w:p>
        </w:tc>
        <w:tc>
          <w:tcPr>
            <w:tcW w:w="1668" w:type="dxa"/>
            <w:vAlign w:val="center"/>
          </w:tcPr>
          <w:p w:rsidR="00C22770" w:rsidRPr="00AB314C" w:rsidRDefault="00C22770" w:rsidP="00E5645D">
            <w:pPr>
              <w:autoSpaceDE w:val="0"/>
              <w:autoSpaceDN w:val="0"/>
              <w:adjustRightInd w:val="0"/>
              <w:jc w:val="center"/>
            </w:pPr>
            <w:r w:rsidRPr="00AB314C">
              <w:t>81</w:t>
            </w:r>
          </w:p>
        </w:tc>
        <w:tc>
          <w:tcPr>
            <w:tcW w:w="1247" w:type="dxa"/>
          </w:tcPr>
          <w:p w:rsidR="00C22770" w:rsidRPr="00AB314C" w:rsidRDefault="000A5936" w:rsidP="00E5645D">
            <w:pPr>
              <w:autoSpaceDE w:val="0"/>
              <w:autoSpaceDN w:val="0"/>
              <w:adjustRightInd w:val="0"/>
              <w:jc w:val="center"/>
            </w:pPr>
            <w:r>
              <w:t>13,000</w:t>
            </w:r>
          </w:p>
        </w:tc>
        <w:tc>
          <w:tcPr>
            <w:tcW w:w="851" w:type="dxa"/>
          </w:tcPr>
          <w:p w:rsidR="00C22770" w:rsidRPr="00AB314C" w:rsidRDefault="000A5936" w:rsidP="00E5645D">
            <w:pPr>
              <w:autoSpaceDE w:val="0"/>
              <w:autoSpaceDN w:val="0"/>
              <w:adjustRightInd w:val="0"/>
              <w:jc w:val="center"/>
            </w:pPr>
            <w:r>
              <w:t>12</w:t>
            </w:r>
          </w:p>
        </w:tc>
        <w:tc>
          <w:tcPr>
            <w:tcW w:w="851" w:type="dxa"/>
          </w:tcPr>
          <w:p w:rsidR="00C22770" w:rsidRPr="00AB314C" w:rsidRDefault="000A5936" w:rsidP="00E5645D">
            <w:pPr>
              <w:autoSpaceDE w:val="0"/>
              <w:autoSpaceDN w:val="0"/>
              <w:adjustRightInd w:val="0"/>
              <w:jc w:val="center"/>
            </w:pPr>
            <w:r>
              <w:t>11.12.13</w:t>
            </w:r>
          </w:p>
        </w:tc>
        <w:tc>
          <w:tcPr>
            <w:tcW w:w="851" w:type="dxa"/>
          </w:tcPr>
          <w:p w:rsidR="00C22770" w:rsidRPr="00AB314C" w:rsidRDefault="000A5936" w:rsidP="00E5645D">
            <w:pPr>
              <w:autoSpaceDE w:val="0"/>
              <w:autoSpaceDN w:val="0"/>
              <w:adjustRightInd w:val="0"/>
              <w:jc w:val="center"/>
            </w:pPr>
            <w:r>
              <w:t>2-4</w:t>
            </w:r>
          </w:p>
        </w:tc>
      </w:tr>
      <w:tr w:rsidR="002F31F6" w:rsidRPr="00AB314C" w:rsidTr="00C22770">
        <w:tc>
          <w:tcPr>
            <w:tcW w:w="1111" w:type="dxa"/>
            <w:vAlign w:val="center"/>
          </w:tcPr>
          <w:p w:rsidR="00C22770" w:rsidRPr="00AB314C" w:rsidRDefault="00C22770" w:rsidP="00E5645D">
            <w:pPr>
              <w:contextualSpacing/>
              <w:jc w:val="center"/>
              <w:rPr>
                <w:rFonts w:cs="Arial"/>
                <w:color w:val="000000"/>
              </w:rPr>
            </w:pPr>
            <w:r w:rsidRPr="00AB314C">
              <w:rPr>
                <w:rFonts w:cs="Arial"/>
                <w:color w:val="000000"/>
              </w:rPr>
              <w:t>Yellow</w:t>
            </w:r>
          </w:p>
        </w:tc>
        <w:tc>
          <w:tcPr>
            <w:tcW w:w="1119" w:type="dxa"/>
          </w:tcPr>
          <w:p w:rsidR="00C22770" w:rsidRPr="00AB314C" w:rsidRDefault="00C22770" w:rsidP="00E5645D">
            <w:pPr>
              <w:autoSpaceDE w:val="0"/>
              <w:autoSpaceDN w:val="0"/>
              <w:adjustRightInd w:val="0"/>
              <w:jc w:val="center"/>
            </w:pPr>
            <w:r w:rsidRPr="00AB314C">
              <w:t>3</w:t>
            </w:r>
          </w:p>
        </w:tc>
        <w:tc>
          <w:tcPr>
            <w:tcW w:w="1668" w:type="dxa"/>
            <w:vAlign w:val="center"/>
          </w:tcPr>
          <w:p w:rsidR="00C22770" w:rsidRPr="00AB314C" w:rsidRDefault="00C22770" w:rsidP="00E5645D">
            <w:pPr>
              <w:autoSpaceDE w:val="0"/>
              <w:autoSpaceDN w:val="0"/>
              <w:adjustRightInd w:val="0"/>
              <w:jc w:val="center"/>
            </w:pPr>
            <w:r w:rsidRPr="00AB314C">
              <w:t>79</w:t>
            </w:r>
          </w:p>
        </w:tc>
        <w:tc>
          <w:tcPr>
            <w:tcW w:w="1247" w:type="dxa"/>
          </w:tcPr>
          <w:p w:rsidR="00C22770" w:rsidRPr="00AB314C" w:rsidRDefault="00C81317" w:rsidP="00E5645D">
            <w:pPr>
              <w:autoSpaceDE w:val="0"/>
              <w:autoSpaceDN w:val="0"/>
              <w:adjustRightInd w:val="0"/>
              <w:jc w:val="center"/>
            </w:pPr>
            <w:r>
              <w:t>18</w:t>
            </w:r>
            <w:r w:rsidR="002F31F6">
              <w:t>00</w:t>
            </w:r>
          </w:p>
        </w:tc>
        <w:tc>
          <w:tcPr>
            <w:tcW w:w="851" w:type="dxa"/>
          </w:tcPr>
          <w:p w:rsidR="00C22770" w:rsidRPr="00AB314C" w:rsidRDefault="00C81317" w:rsidP="0077779E">
            <w:pPr>
              <w:autoSpaceDE w:val="0"/>
              <w:autoSpaceDN w:val="0"/>
              <w:adjustRightInd w:val="0"/>
              <w:jc w:val="center"/>
            </w:pPr>
            <w:r>
              <w:t>1</w:t>
            </w:r>
            <w:r w:rsidR="0077779E">
              <w:t>.</w:t>
            </w:r>
            <w:r>
              <w:t>5</w:t>
            </w:r>
          </w:p>
        </w:tc>
        <w:tc>
          <w:tcPr>
            <w:tcW w:w="851" w:type="dxa"/>
          </w:tcPr>
          <w:p w:rsidR="00C22770" w:rsidRPr="00AB314C" w:rsidRDefault="00C81317" w:rsidP="00E5645D">
            <w:pPr>
              <w:autoSpaceDE w:val="0"/>
              <w:autoSpaceDN w:val="0"/>
              <w:adjustRightInd w:val="0"/>
              <w:jc w:val="center"/>
            </w:pPr>
            <w:r>
              <w:t>18.10.13</w:t>
            </w:r>
          </w:p>
        </w:tc>
        <w:tc>
          <w:tcPr>
            <w:tcW w:w="851" w:type="dxa"/>
          </w:tcPr>
          <w:p w:rsidR="00C22770" w:rsidRPr="00AB314C" w:rsidRDefault="00C81317" w:rsidP="00E5645D">
            <w:pPr>
              <w:autoSpaceDE w:val="0"/>
              <w:autoSpaceDN w:val="0"/>
              <w:adjustRightInd w:val="0"/>
              <w:jc w:val="center"/>
            </w:pPr>
            <w:r>
              <w:t>2-3</w:t>
            </w:r>
          </w:p>
        </w:tc>
      </w:tr>
    </w:tbl>
    <w:p w:rsidR="005F41FE" w:rsidRPr="00AB314C" w:rsidRDefault="005F41FE" w:rsidP="00BF4C40">
      <w:pPr>
        <w:autoSpaceDE w:val="0"/>
        <w:autoSpaceDN w:val="0"/>
        <w:adjustRightInd w:val="0"/>
        <w:ind w:left="1134"/>
      </w:pPr>
    </w:p>
    <w:p w:rsidR="00BF4C40" w:rsidRPr="00AB314C" w:rsidRDefault="00BF4C40" w:rsidP="001E60F5">
      <w:pPr>
        <w:pStyle w:val="indent"/>
      </w:pPr>
      <w:r w:rsidRPr="00AB314C">
        <w:t xml:space="preserve">The employee aboard the ship was responsible for coupling and uncoupling the loading arm used to fill the tanks on the ship. The </w:t>
      </w:r>
      <w:r w:rsidR="00F1506B" w:rsidRPr="00AB314C">
        <w:t>initial coupling of the loading arm takes place when all val</w:t>
      </w:r>
      <w:r w:rsidR="009D45CB" w:rsidRPr="00AB314C">
        <w:t>v</w:t>
      </w:r>
      <w:r w:rsidR="00F1506B" w:rsidRPr="00AB314C">
        <w:t>es are in the closed position so there will be minimal opportunit</w:t>
      </w:r>
      <w:r w:rsidR="00683ECE" w:rsidRPr="00AB314C">
        <w:t>ies</w:t>
      </w:r>
      <w:r w:rsidR="00F1506B" w:rsidRPr="00AB314C">
        <w:t xml:space="preserve"> for exposure. Uncoupling </w:t>
      </w:r>
      <w:r w:rsidR="005E63E5" w:rsidRPr="00AB314C">
        <w:t>takes place after the lines and loading arm are cleared of residual product using nitrogen. The valves are then closed and the lines disconnected</w:t>
      </w:r>
      <w:r w:rsidR="00F1506B" w:rsidRPr="00AB314C">
        <w:t xml:space="preserve">; </w:t>
      </w:r>
      <w:r w:rsidR="005E63E5" w:rsidRPr="00AB314C">
        <w:t xml:space="preserve">but in some cases </w:t>
      </w:r>
      <w:r w:rsidR="00F1506B" w:rsidRPr="00AB314C">
        <w:t xml:space="preserve">there will be </w:t>
      </w:r>
      <w:r w:rsidR="005E63E5" w:rsidRPr="00AB314C">
        <w:t xml:space="preserve">a small amount of </w:t>
      </w:r>
      <w:r w:rsidR="00F1506B" w:rsidRPr="00AB314C">
        <w:t>residual HFO in the lines that is collected in a drip pan. Coupling and uncoupling each require</w:t>
      </w:r>
      <w:r w:rsidR="007C601C" w:rsidRPr="00AB314C">
        <w:t>d</w:t>
      </w:r>
      <w:r w:rsidR="00F1506B" w:rsidRPr="00AB314C">
        <w:t xml:space="preserve"> about </w:t>
      </w:r>
      <w:r w:rsidRPr="00AB314C">
        <w:t>20–30 minutes</w:t>
      </w:r>
      <w:r w:rsidR="00F1506B" w:rsidRPr="00AB314C">
        <w:t xml:space="preserve"> of time,</w:t>
      </w:r>
      <w:r w:rsidRPr="00AB314C">
        <w:t xml:space="preserve"> so the </w:t>
      </w:r>
      <w:r w:rsidR="00F1506B" w:rsidRPr="00AB314C">
        <w:t xml:space="preserve">opportunity for </w:t>
      </w:r>
      <w:r w:rsidRPr="00AB314C">
        <w:t>exposure was limited</w:t>
      </w:r>
      <w:r w:rsidR="007C601C" w:rsidRPr="00AB314C">
        <w:t xml:space="preserve"> in duration</w:t>
      </w:r>
      <w:r w:rsidRPr="00AB314C">
        <w:t xml:space="preserve">. </w:t>
      </w:r>
      <w:r w:rsidR="00F1506B" w:rsidRPr="00AB314C">
        <w:t>G</w:t>
      </w:r>
      <w:r w:rsidRPr="00AB314C">
        <w:t>iven the semi-volatile nature of HFOs and the tendency to form aerosols at the elevated temperatures required for barge loading, vapours and mists were both collected as part of the exposure program</w:t>
      </w:r>
      <w:r w:rsidR="00C815F8" w:rsidRPr="00AB314C">
        <w:t>me</w:t>
      </w:r>
      <w:r w:rsidR="009D25AF" w:rsidRPr="00AB314C">
        <w:t xml:space="preserve"> </w:t>
      </w:r>
      <w:r w:rsidR="00003AC8" w:rsidRPr="00AB314C">
        <w:fldChar w:fldCharType="begin"/>
      </w:r>
      <w:r w:rsidR="008D623B" w:rsidRPr="00AB314C">
        <w:instrText xml:space="preserve"> ADDIN REFMGR.CITE &lt;Refman&gt;&lt;Cite&gt;&lt;Author&gt;Breuer&lt;/Author&gt;&lt;Year&gt;1999&lt;/Year&gt;&lt;RecNum&gt;93&lt;/RecNum&gt;&lt;IDText&gt;Measurement of vapour-aerosol mixtures?&lt;/IDText&gt;&lt;MDL Ref_Type="Journal"&gt;&lt;Ref_Type&gt;Journal&lt;/Ref_Type&gt;&lt;Ref_ID&gt;93&lt;/Ref_ID&gt;&lt;Title_Primary&gt;Measurement of vapour-aerosol mixtures?&lt;/Title_Primary&gt;&lt;Authors_Primary&gt;Breuer,D.&lt;/Authors_Primary&gt;&lt;Date_Primary&gt;1999&lt;/Date_Primary&gt;&lt;Reprint&gt;Not in File&lt;/Reprint&gt;&lt;Start_Page&gt;299&lt;/Start_Page&gt;&lt;End_Page&gt;305&lt;/End_Page&gt;&lt;Periodical&gt;Journal of Environmental Monitoring&lt;/Periodical&gt;&lt;Volume&gt;1&lt;/Volume&gt;&lt;Issue&gt;4&lt;/Issue&gt;&lt;ISSN_ISBN&gt;1464-0325&lt;/ISSN_ISBN&gt;&lt;Web_URL&gt;WOS:000083696300009&lt;/Web_URL&gt;&lt;ZZ_JournalFull&gt;&lt;f name="System"&gt;Journal of Environmental Monitoring&lt;/f&gt;&lt;/ZZ_JournalFull&gt;&lt;ZZ_WorkformID&gt;1&lt;/ZZ_WorkformID&gt;&lt;/MDL&gt;&lt;/Cite&gt;&lt;/Refman&gt;</w:instrText>
      </w:r>
      <w:r w:rsidR="00003AC8" w:rsidRPr="00AB314C">
        <w:fldChar w:fldCharType="separate"/>
      </w:r>
      <w:r w:rsidR="008D623B" w:rsidRPr="00AB314C">
        <w:rPr>
          <w:noProof/>
        </w:rPr>
        <w:t>(Breuer, 1999)</w:t>
      </w:r>
      <w:r w:rsidR="00003AC8" w:rsidRPr="00AB314C">
        <w:fldChar w:fldCharType="end"/>
      </w:r>
      <w:r w:rsidRPr="00AB314C">
        <w:t xml:space="preserve">. A BIA sampling system was used to simultaneously collect vapours and mists. As shown in </w:t>
      </w:r>
      <w:r w:rsidRPr="00625212">
        <w:rPr>
          <w:b/>
        </w:rPr>
        <w:t>Figure 1</w:t>
      </w:r>
      <w:r w:rsidRPr="00AB314C">
        <w:t>, the system uses a special GSP cartridge (</w:t>
      </w:r>
      <w:proofErr w:type="spellStart"/>
      <w:r w:rsidRPr="00AB314C">
        <w:t>Gesamtstaubprobenahme</w:t>
      </w:r>
      <w:proofErr w:type="spellEnd"/>
      <w:r w:rsidRPr="00AB314C">
        <w:t>-</w:t>
      </w:r>
      <w:r w:rsidR="005731A0" w:rsidRPr="00AB314C">
        <w:t>S</w:t>
      </w:r>
      <w:r w:rsidRPr="00AB314C">
        <w:t>ystem) that holds a 37 mm glass fibr</w:t>
      </w:r>
      <w:r w:rsidR="00890FEC" w:rsidRPr="00AB314C">
        <w:t>e</w:t>
      </w:r>
      <w:r w:rsidRPr="00AB314C">
        <w:t xml:space="preserve"> filter and 3 g of XAD-2 resin. The flow rate was set to a maximum of 2 L/min through the use of a critical orifice. Sampling pumps were calibrated before and after use to allow the calculation of the total air volume. A photograph of the sample pump and he BIA cassettes </w:t>
      </w:r>
      <w:r w:rsidR="009D45CB" w:rsidRPr="00AB314C">
        <w:t>is</w:t>
      </w:r>
      <w:r w:rsidRPr="00AB314C">
        <w:t xml:space="preserve"> shown in </w:t>
      </w:r>
      <w:r w:rsidRPr="00625212">
        <w:rPr>
          <w:b/>
        </w:rPr>
        <w:t>Figure 2</w:t>
      </w:r>
      <w:r w:rsidRPr="00AB314C">
        <w:t xml:space="preserve">. Full </w:t>
      </w:r>
      <w:r w:rsidR="00E54EED" w:rsidRPr="00AB314C">
        <w:t xml:space="preserve">loading period </w:t>
      </w:r>
      <w:r w:rsidRPr="00AB314C">
        <w:t>samples</w:t>
      </w:r>
      <w:r w:rsidR="00E54EED" w:rsidRPr="00AB314C">
        <w:t xml:space="preserve"> were strived for,</w:t>
      </w:r>
      <w:r w:rsidRPr="00AB314C">
        <w:t xml:space="preserve"> but were not always attained in every instance due </w:t>
      </w:r>
      <w:r w:rsidR="00683ECE" w:rsidRPr="00AB314C">
        <w:t xml:space="preserve">to </w:t>
      </w:r>
      <w:r w:rsidRPr="00AB314C">
        <w:t>operator inactivity or sampling error (pump left running for one of the background samples).</w:t>
      </w:r>
    </w:p>
    <w:p w:rsidR="00BE182B" w:rsidRPr="00AB314C" w:rsidRDefault="00BE182B" w:rsidP="00C815F8">
      <w:pPr>
        <w:pStyle w:val="tableheading"/>
        <w:spacing w:after="480"/>
        <w:rPr>
          <w:b w:val="0"/>
          <w:i w:val="0"/>
        </w:rPr>
      </w:pPr>
      <w:bookmarkStart w:id="446" w:name="_Toc400482573"/>
      <w:r w:rsidRPr="00AB314C">
        <w:lastRenderedPageBreak/>
        <w:t xml:space="preserve">Figure </w:t>
      </w:r>
      <w:r w:rsidR="00003AC8" w:rsidRPr="00AB314C">
        <w:fldChar w:fldCharType="begin"/>
      </w:r>
      <w:r w:rsidR="00CE51C3" w:rsidRPr="00AB314C">
        <w:instrText xml:space="preserve"> SEQ Figure \* ARABIC </w:instrText>
      </w:r>
      <w:r w:rsidR="00003AC8" w:rsidRPr="00AB314C">
        <w:fldChar w:fldCharType="separate"/>
      </w:r>
      <w:r w:rsidR="00F472D8">
        <w:rPr>
          <w:noProof/>
        </w:rPr>
        <w:t>1</w:t>
      </w:r>
      <w:r w:rsidR="00003AC8" w:rsidRPr="00AB314C">
        <w:fldChar w:fldCharType="end"/>
      </w:r>
      <w:r w:rsidRPr="00AB314C">
        <w:tab/>
      </w:r>
      <w:r w:rsidRPr="00AB314C">
        <w:rPr>
          <w:b w:val="0"/>
          <w:i w:val="0"/>
        </w:rPr>
        <w:t>A diagram of the BIA sampler for HFO mist and vapour</w:t>
      </w:r>
      <w:bookmarkEnd w:id="446"/>
    </w:p>
    <w:p w:rsidR="00BF4C40" w:rsidRPr="00AB314C" w:rsidRDefault="00E41C0C" w:rsidP="00BF4C40">
      <w:pPr>
        <w:ind w:left="1134"/>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2429510</wp:posOffset>
                </wp:positionH>
                <wp:positionV relativeFrom="paragraph">
                  <wp:posOffset>622935</wp:posOffset>
                </wp:positionV>
                <wp:extent cx="1037590" cy="335280"/>
                <wp:effectExtent l="0" t="0" r="0" b="7620"/>
                <wp:wrapNone/>
                <wp:docPr id="2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Default="00162B40" w:rsidP="00BF4C40">
                            <w:proofErr w:type="gramStart"/>
                            <w:r>
                              <w:t>cartridge</w:t>
                            </w:r>
                            <w:proofErr w:type="gramEnd"/>
                            <w:r>
                              <w:t xml:space="preserve"> with 3 g</w:t>
                            </w:r>
                          </w:p>
                          <w:p w:rsidR="00162B40" w:rsidRPr="00DA123D" w:rsidRDefault="00162B40" w:rsidP="00BF4C40">
                            <w:r>
                              <w:t xml:space="preserve"> </w:t>
                            </w:r>
                            <w:proofErr w:type="gramStart"/>
                            <w:r>
                              <w:t>of</w:t>
                            </w:r>
                            <w:proofErr w:type="gramEnd"/>
                            <w:r>
                              <w:t xml:space="preserve"> XAD-2 resin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91.3pt;margin-top:49.05pt;width:81.7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qQgAIAAAk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" stroked="f">
                <v:textbox inset="0,0,0,0">
                  <w:txbxContent>
                    <w:p w:rsidR="00162B40" w:rsidRDefault="00162B40" w:rsidP="00BF4C40">
                      <w:proofErr w:type="gramStart"/>
                      <w:r>
                        <w:t>cartridge</w:t>
                      </w:r>
                      <w:proofErr w:type="gramEnd"/>
                      <w:r>
                        <w:t xml:space="preserve"> with 3 g</w:t>
                      </w:r>
                    </w:p>
                    <w:p w:rsidR="00162B40" w:rsidRPr="00DA123D" w:rsidRDefault="00162B40" w:rsidP="00BF4C40">
                      <w:r>
                        <w:t xml:space="preserve"> </w:t>
                      </w:r>
                      <w:proofErr w:type="gramStart"/>
                      <w:r>
                        <w:t>of</w:t>
                      </w:r>
                      <w:proofErr w:type="gramEnd"/>
                      <w:r>
                        <w:t xml:space="preserve"> XAD-2 resin</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824230</wp:posOffset>
                </wp:positionH>
                <wp:positionV relativeFrom="paragraph">
                  <wp:posOffset>1149350</wp:posOffset>
                </wp:positionV>
                <wp:extent cx="822960" cy="330835"/>
                <wp:effectExtent l="0" t="0" r="0" b="0"/>
                <wp:wrapNone/>
                <wp:docPr id="2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Default="00162B40" w:rsidP="00BF4C40">
                            <w:r>
                              <w:t xml:space="preserve">2.0 L/min </w:t>
                            </w:r>
                          </w:p>
                          <w:p w:rsidR="00162B40" w:rsidRPr="00DA123D" w:rsidRDefault="00162B40" w:rsidP="00BF4C40">
                            <w:proofErr w:type="gramStart"/>
                            <w:r>
                              <w:t>critical</w:t>
                            </w:r>
                            <w:proofErr w:type="gramEnd"/>
                            <w:r>
                              <w:t xml:space="preserve"> orifice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4.9pt;margin-top:90.5pt;width:64.8pt;height:2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" stroked="f">
                <v:textbox inset="0,0,0,0">
                  <w:txbxContent>
                    <w:p w:rsidR="00162B40" w:rsidRDefault="00162B40" w:rsidP="00BF4C40">
                      <w:r>
                        <w:t xml:space="preserve">2.0 L/min </w:t>
                      </w:r>
                    </w:p>
                    <w:p w:rsidR="00162B40" w:rsidRPr="00DA123D" w:rsidRDefault="00162B40" w:rsidP="00BF4C40">
                      <w:proofErr w:type="gramStart"/>
                      <w:r>
                        <w:t>critical</w:t>
                      </w:r>
                      <w:proofErr w:type="gramEnd"/>
                      <w:r>
                        <w:t xml:space="preserve"> orifice</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2032000</wp:posOffset>
                </wp:positionH>
                <wp:positionV relativeFrom="paragraph">
                  <wp:posOffset>-121920</wp:posOffset>
                </wp:positionV>
                <wp:extent cx="1529080" cy="292100"/>
                <wp:effectExtent l="0" t="0" r="0" b="0"/>
                <wp:wrapNone/>
                <wp:docPr id="2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Default="00162B40" w:rsidP="00BF4C40">
                            <w:proofErr w:type="gramStart"/>
                            <w:r w:rsidRPr="00DA123D">
                              <w:t>filter</w:t>
                            </w:r>
                            <w:proofErr w:type="gramEnd"/>
                            <w:r w:rsidRPr="00DA123D">
                              <w:t xml:space="preserve"> holder with a 37 mm </w:t>
                            </w:r>
                          </w:p>
                          <w:p w:rsidR="00162B40" w:rsidRPr="00DA123D" w:rsidRDefault="00162B40" w:rsidP="00BF4C40">
                            <w:proofErr w:type="gramStart"/>
                            <w:r w:rsidRPr="00DA123D">
                              <w:t>glass</w:t>
                            </w:r>
                            <w:proofErr w:type="gramEnd"/>
                            <w:r w:rsidRPr="00DA123D">
                              <w:t xml:space="preserve"> </w:t>
                            </w:r>
                            <w:proofErr w:type="spellStart"/>
                            <w:r w:rsidRPr="00DA123D">
                              <w:t>fiber</w:t>
                            </w:r>
                            <w:proofErr w:type="spellEnd"/>
                            <w:r w:rsidRPr="00DA123D">
                              <w:t xml:space="preserve"> or PTFE filter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1" type="#_x0000_t202" style="position:absolute;left:0;text-align:left;margin-left:160pt;margin-top:-9.6pt;width:120.4pt;height:2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pDfAIAAAk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" stroked="f">
                <v:textbox style="mso-fit-shape-to-text:t" inset="0,0,0,0">
                  <w:txbxContent>
                    <w:p w:rsidR="00162B40" w:rsidRDefault="00162B40" w:rsidP="00BF4C40">
                      <w:proofErr w:type="gramStart"/>
                      <w:r w:rsidRPr="00DA123D">
                        <w:t>filter</w:t>
                      </w:r>
                      <w:proofErr w:type="gramEnd"/>
                      <w:r w:rsidRPr="00DA123D">
                        <w:t xml:space="preserve"> holder with a 37 mm </w:t>
                      </w:r>
                    </w:p>
                    <w:p w:rsidR="00162B40" w:rsidRPr="00DA123D" w:rsidRDefault="00162B40" w:rsidP="00BF4C40">
                      <w:proofErr w:type="gramStart"/>
                      <w:r w:rsidRPr="00DA123D">
                        <w:t>glass</w:t>
                      </w:r>
                      <w:proofErr w:type="gramEnd"/>
                      <w:r w:rsidRPr="00DA123D">
                        <w:t xml:space="preserve"> </w:t>
                      </w:r>
                      <w:proofErr w:type="spellStart"/>
                      <w:r w:rsidRPr="00DA123D">
                        <w:t>fiber</w:t>
                      </w:r>
                      <w:proofErr w:type="spellEnd"/>
                      <w:r w:rsidRPr="00DA123D">
                        <w:t xml:space="preserve"> or PTFE filter</w:t>
                      </w:r>
                    </w:p>
                  </w:txbxContent>
                </v:textbox>
              </v:shape>
            </w:pict>
          </mc:Fallback>
        </mc:AlternateContent>
      </w:r>
      <w:r w:rsidR="00BF4C40" w:rsidRPr="00AB314C">
        <w:rPr>
          <w:noProof/>
          <w:lang w:eastAsia="en-GB"/>
        </w:rPr>
        <w:drawing>
          <wp:inline distT="0" distB="0" distL="0" distR="0">
            <wp:extent cx="2692345" cy="14468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93504" cy="1447470"/>
                    </a:xfrm>
                    <a:prstGeom prst="rect">
                      <a:avLst/>
                    </a:prstGeom>
                    <a:noFill/>
                    <a:ln w="9525">
                      <a:noFill/>
                      <a:miter lim="800000"/>
                      <a:headEnd/>
                      <a:tailEnd/>
                    </a:ln>
                  </pic:spPr>
                </pic:pic>
              </a:graphicData>
            </a:graphic>
          </wp:inline>
        </w:drawing>
      </w:r>
    </w:p>
    <w:p w:rsidR="00BE182B" w:rsidRPr="00AB314C" w:rsidRDefault="00BE182B" w:rsidP="00C815F8">
      <w:pPr>
        <w:pStyle w:val="Caption"/>
        <w:spacing w:before="0"/>
        <w:ind w:left="1134"/>
        <w:jc w:val="both"/>
        <w:rPr>
          <w:lang w:val="en-GB"/>
        </w:rPr>
      </w:pPr>
    </w:p>
    <w:p w:rsidR="00BE182B" w:rsidRPr="00AB314C" w:rsidRDefault="00E41C0C" w:rsidP="00BE182B">
      <w:pPr>
        <w:pStyle w:val="tableheading"/>
        <w:rPr>
          <w:b w:val="0"/>
          <w:i w:val="0"/>
        </w:rPr>
      </w:pPr>
      <w:bookmarkStart w:id="447" w:name="_Toc400482574"/>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3072765</wp:posOffset>
                </wp:positionH>
                <wp:positionV relativeFrom="paragraph">
                  <wp:posOffset>244475</wp:posOffset>
                </wp:positionV>
                <wp:extent cx="2524760" cy="148590"/>
                <wp:effectExtent l="0" t="0" r="8890" b="3810"/>
                <wp:wrapNone/>
                <wp:docPr id="2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BE182B" w:rsidRDefault="00162B40" w:rsidP="00BF4C40">
                            <w:pPr>
                              <w:rPr>
                                <w:sz w:val="18"/>
                                <w:szCs w:val="18"/>
                              </w:rPr>
                            </w:pPr>
                            <w:r w:rsidRPr="00BE182B">
                              <w:rPr>
                                <w:sz w:val="18"/>
                                <w:szCs w:val="18"/>
                              </w:rPr>
                              <w:t>B</w:t>
                            </w:r>
                            <w:r w:rsidRPr="00951DD6">
                              <w:rPr>
                                <w:sz w:val="18"/>
                                <w:szCs w:val="18"/>
                              </w:rPr>
                              <w:t xml:space="preserve"> -</w:t>
                            </w:r>
                            <w:r w:rsidRPr="00BE182B">
                              <w:rPr>
                                <w:sz w:val="18"/>
                                <w:szCs w:val="18"/>
                              </w:rPr>
                              <w:t xml:space="preserve"> Sampling pump</w:t>
                            </w:r>
                            <w:r>
                              <w:rPr>
                                <w:sz w:val="18"/>
                                <w:szCs w:val="18"/>
                              </w:rPr>
                              <w:t xml:space="preserve"> calibration device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left:0;text-align:left;margin-left:241.95pt;margin-top:19.25pt;width:198.8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F/fw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" stroked="f">
                <v:textbox inset="0,0,0,0">
                  <w:txbxContent>
                    <w:p w:rsidR="00162B40" w:rsidRPr="00BE182B" w:rsidRDefault="00162B40" w:rsidP="00BF4C40">
                      <w:pPr>
                        <w:rPr>
                          <w:sz w:val="18"/>
                          <w:szCs w:val="18"/>
                        </w:rPr>
                      </w:pPr>
                      <w:r w:rsidRPr="00BE182B">
                        <w:rPr>
                          <w:sz w:val="18"/>
                          <w:szCs w:val="18"/>
                        </w:rPr>
                        <w:t>B</w:t>
                      </w:r>
                      <w:r w:rsidRPr="00951DD6">
                        <w:rPr>
                          <w:sz w:val="18"/>
                          <w:szCs w:val="18"/>
                        </w:rPr>
                        <w:t xml:space="preserve"> -</w:t>
                      </w:r>
                      <w:r w:rsidRPr="00BE182B">
                        <w:rPr>
                          <w:sz w:val="18"/>
                          <w:szCs w:val="18"/>
                        </w:rPr>
                        <w:t xml:space="preserve"> Sampling pump</w:t>
                      </w:r>
                      <w:r>
                        <w:rPr>
                          <w:sz w:val="18"/>
                          <w:szCs w:val="18"/>
                        </w:rPr>
                        <w:t xml:space="preserve"> calibration device</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1195705</wp:posOffset>
                </wp:positionH>
                <wp:positionV relativeFrom="paragraph">
                  <wp:posOffset>263525</wp:posOffset>
                </wp:positionV>
                <wp:extent cx="1387475" cy="149860"/>
                <wp:effectExtent l="0" t="0" r="3175" b="2540"/>
                <wp:wrapNone/>
                <wp:docPr id="2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BE182B" w:rsidRDefault="00162B40" w:rsidP="00BF4C40">
                            <w:pPr>
                              <w:rPr>
                                <w:sz w:val="18"/>
                                <w:szCs w:val="18"/>
                              </w:rPr>
                            </w:pPr>
                            <w:r w:rsidRPr="00BE182B">
                              <w:rPr>
                                <w:sz w:val="18"/>
                                <w:szCs w:val="18"/>
                              </w:rPr>
                              <w:t xml:space="preserve">A </w:t>
                            </w:r>
                            <w:r w:rsidRPr="00951DD6">
                              <w:rPr>
                                <w:sz w:val="18"/>
                                <w:szCs w:val="18"/>
                              </w:rPr>
                              <w:t>-</w:t>
                            </w:r>
                            <w:r w:rsidRPr="00BE182B">
                              <w:rPr>
                                <w:sz w:val="18"/>
                                <w:szCs w:val="18"/>
                              </w:rPr>
                              <w:t xml:space="preserve"> BIA Sampling cassette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94.15pt;margin-top:20.75pt;width:109.2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" stroked="f">
                <v:textbox inset="0,0,0,0">
                  <w:txbxContent>
                    <w:p w:rsidR="00162B40" w:rsidRPr="00BE182B" w:rsidRDefault="00162B40" w:rsidP="00BF4C40">
                      <w:pPr>
                        <w:rPr>
                          <w:sz w:val="18"/>
                          <w:szCs w:val="18"/>
                        </w:rPr>
                      </w:pPr>
                      <w:r w:rsidRPr="00BE182B">
                        <w:rPr>
                          <w:sz w:val="18"/>
                          <w:szCs w:val="18"/>
                        </w:rPr>
                        <w:t xml:space="preserve">A </w:t>
                      </w:r>
                      <w:r w:rsidRPr="00951DD6">
                        <w:rPr>
                          <w:sz w:val="18"/>
                          <w:szCs w:val="18"/>
                        </w:rPr>
                        <w:t>-</w:t>
                      </w:r>
                      <w:r w:rsidRPr="00BE182B">
                        <w:rPr>
                          <w:sz w:val="18"/>
                          <w:szCs w:val="18"/>
                        </w:rPr>
                        <w:t xml:space="preserve"> BIA Sampling cassette</w:t>
                      </w:r>
                    </w:p>
                  </w:txbxContent>
                </v:textbox>
              </v:shape>
            </w:pict>
          </mc:Fallback>
        </mc:AlternateContent>
      </w:r>
      <w:r w:rsidR="00BE182B" w:rsidRPr="00AB314C">
        <w:t xml:space="preserve">Figure </w:t>
      </w:r>
      <w:r w:rsidR="00003AC8" w:rsidRPr="00AB314C">
        <w:fldChar w:fldCharType="begin"/>
      </w:r>
      <w:r w:rsidR="00CE51C3" w:rsidRPr="00AB314C">
        <w:instrText xml:space="preserve"> SEQ Figure \* ARABIC </w:instrText>
      </w:r>
      <w:r w:rsidR="00003AC8" w:rsidRPr="00AB314C">
        <w:fldChar w:fldCharType="separate"/>
      </w:r>
      <w:r w:rsidR="00F472D8">
        <w:rPr>
          <w:noProof/>
        </w:rPr>
        <w:t>2</w:t>
      </w:r>
      <w:r w:rsidR="00003AC8" w:rsidRPr="00AB314C">
        <w:fldChar w:fldCharType="end"/>
      </w:r>
      <w:r w:rsidR="00BE182B" w:rsidRPr="00AB314C">
        <w:tab/>
      </w:r>
      <w:r w:rsidR="00BE182B" w:rsidRPr="00AB314C">
        <w:rPr>
          <w:b w:val="0"/>
          <w:i w:val="0"/>
        </w:rPr>
        <w:t>Photographs of BIA cassette and sampling pump</w:t>
      </w:r>
      <w:bookmarkEnd w:id="447"/>
      <w:r w:rsidR="00173383">
        <w:rPr>
          <w:b w:val="0"/>
          <w:i w:val="0"/>
        </w:rPr>
        <w:t xml:space="preserve"> calibration device</w:t>
      </w:r>
    </w:p>
    <w:p w:rsidR="00BF4C40" w:rsidRPr="00AB314C" w:rsidRDefault="00BF4C40" w:rsidP="00BF4C40">
      <w:pPr>
        <w:pStyle w:val="Caption"/>
        <w:spacing w:before="0" w:after="0"/>
        <w:ind w:left="1134"/>
        <w:jc w:val="both"/>
        <w:rPr>
          <w:lang w:val="en-GB"/>
        </w:rPr>
      </w:pPr>
    </w:p>
    <w:p w:rsidR="00BF4C40" w:rsidRPr="00AB314C" w:rsidRDefault="00BF4C40" w:rsidP="00BF4C40">
      <w:pPr>
        <w:jc w:val="center"/>
      </w:pPr>
      <w:r w:rsidRPr="00AB314C">
        <w:rPr>
          <w:noProof/>
          <w:lang w:eastAsia="en-GB"/>
        </w:rPr>
        <w:drawing>
          <wp:inline distT="0" distB="0" distL="0" distR="0">
            <wp:extent cx="1863217" cy="1550822"/>
            <wp:effectExtent l="19050" t="0" r="3683" b="0"/>
            <wp:docPr id="19" name="Picture 13" descr="Concawe HFO field monitoring surve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11.JPG"/>
                    <pic:cNvPicPr/>
                  </pic:nvPicPr>
                  <pic:blipFill>
                    <a:blip r:embed="rId19" cstate="print"/>
                    <a:srcRect t="42124" r="60265" b="8218"/>
                    <a:stretch>
                      <a:fillRect/>
                    </a:stretch>
                  </pic:blipFill>
                  <pic:spPr>
                    <a:xfrm>
                      <a:off x="0" y="0"/>
                      <a:ext cx="1862692" cy="1550385"/>
                    </a:xfrm>
                    <a:prstGeom prst="rect">
                      <a:avLst/>
                    </a:prstGeom>
                  </pic:spPr>
                </pic:pic>
              </a:graphicData>
            </a:graphic>
          </wp:inline>
        </w:drawing>
      </w:r>
      <w:r w:rsidRPr="00AB314C">
        <w:rPr>
          <w:noProof/>
          <w:lang w:eastAsia="en-GB"/>
        </w:rPr>
        <w:drawing>
          <wp:inline distT="0" distB="0" distL="0" distR="0">
            <wp:extent cx="1743913" cy="1554495"/>
            <wp:effectExtent l="19050" t="0" r="8687" b="0"/>
            <wp:docPr id="3" name="Picture 13" descr="Concawe HFO field monitoring surve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11.JPG"/>
                    <pic:cNvPicPr/>
                  </pic:nvPicPr>
                  <pic:blipFill>
                    <a:blip r:embed="rId19" cstate="print"/>
                    <a:srcRect l="47304" t="17297" r="16658" b="34423"/>
                    <a:stretch>
                      <a:fillRect/>
                    </a:stretch>
                  </pic:blipFill>
                  <pic:spPr>
                    <a:xfrm>
                      <a:off x="0" y="0"/>
                      <a:ext cx="1747033" cy="1557276"/>
                    </a:xfrm>
                    <a:prstGeom prst="rect">
                      <a:avLst/>
                    </a:prstGeom>
                  </pic:spPr>
                </pic:pic>
              </a:graphicData>
            </a:graphic>
          </wp:inline>
        </w:drawing>
      </w:r>
    </w:p>
    <w:p w:rsidR="00172AB9" w:rsidRPr="00AB314C" w:rsidRDefault="00172AB9" w:rsidP="00BF4C40">
      <w:pPr>
        <w:ind w:left="1134"/>
      </w:pPr>
    </w:p>
    <w:p w:rsidR="00172AB9" w:rsidRPr="00AB314C" w:rsidRDefault="00BF4C40" w:rsidP="001E60F5">
      <w:pPr>
        <w:pStyle w:val="indent"/>
      </w:pPr>
      <w:r w:rsidRPr="00AB314C">
        <w:t xml:space="preserve">Separate samples were collected </w:t>
      </w:r>
      <w:r w:rsidR="009D1423">
        <w:t xml:space="preserve">in parallel </w:t>
      </w:r>
      <w:r w:rsidRPr="00AB314C">
        <w:t xml:space="preserve">for the measurement of total hydrocarbon concentration (THC) and AH levels. Personal air samples were collected in the breathing zones of the </w:t>
      </w:r>
      <w:r w:rsidR="00C07B95" w:rsidRPr="00AB314C">
        <w:t>on-board</w:t>
      </w:r>
      <w:r w:rsidRPr="00AB314C">
        <w:t xml:space="preserve"> and onshore operators and an area sample located near an exhaust vent or hatch used to expel vapours as the tank was being filled. A background sample was also taken at an onshore location upwind of the loading site. The background sample concentrations were subtracted from the personal and area measurements to provide a robust assessment of exposures from the barge loading operation independent of any exposures resulting from emissions at the terminal storage facilit</w:t>
      </w:r>
      <w:r w:rsidR="00C84E01" w:rsidRPr="00AB314C">
        <w:t>y</w:t>
      </w:r>
      <w:r w:rsidRPr="00AB314C">
        <w:t>. Background hydrocarbon levels ranged from non-</w:t>
      </w:r>
      <w:r w:rsidR="009D1423">
        <w:t>quantifiable</w:t>
      </w:r>
      <w:r w:rsidR="009D1423" w:rsidRPr="00AB314C">
        <w:t xml:space="preserve"> </w:t>
      </w:r>
      <w:r w:rsidRPr="00AB314C">
        <w:t>to 0.015 mg/m</w:t>
      </w:r>
      <w:r w:rsidRPr="00AB314C">
        <w:rPr>
          <w:vertAlign w:val="superscript"/>
        </w:rPr>
        <w:t>3</w:t>
      </w:r>
      <w:r w:rsidRPr="00AB314C">
        <w:t xml:space="preserve"> for the aerosol samples and non-</w:t>
      </w:r>
      <w:r w:rsidR="009D1423" w:rsidRPr="009D1423">
        <w:t xml:space="preserve"> </w:t>
      </w:r>
      <w:r w:rsidR="009D1423">
        <w:t>quantifiable</w:t>
      </w:r>
      <w:r w:rsidRPr="00AB314C">
        <w:t xml:space="preserve"> to 0.109 mg/m</w:t>
      </w:r>
      <w:r w:rsidRPr="00AB314C">
        <w:rPr>
          <w:vertAlign w:val="superscript"/>
        </w:rPr>
        <w:t>3</w:t>
      </w:r>
      <w:r w:rsidRPr="00AB314C">
        <w:t xml:space="preserve"> for the vapour samples. The pictures shown in </w:t>
      </w:r>
      <w:r w:rsidRPr="00625212">
        <w:rPr>
          <w:b/>
        </w:rPr>
        <w:t>Figure 3</w:t>
      </w:r>
      <w:r w:rsidRPr="00AB314C">
        <w:t xml:space="preserve"> depict the placement of the BIA sampling cassettes for the collection of personal, area, and background samples; whereas </w:t>
      </w:r>
      <w:r w:rsidRPr="00625212">
        <w:rPr>
          <w:b/>
        </w:rPr>
        <w:t>Figure 4</w:t>
      </w:r>
      <w:r w:rsidRPr="00AB314C">
        <w:t xml:space="preserve"> shows a heavy fuel oil barge docked at a loading terminal.</w:t>
      </w:r>
      <w:r w:rsidR="00172AB9" w:rsidRPr="00AB314C">
        <w:br w:type="page"/>
      </w:r>
    </w:p>
    <w:p w:rsidR="00BE182B" w:rsidRPr="00AB314C" w:rsidRDefault="00E41C0C" w:rsidP="00BE182B">
      <w:pPr>
        <w:pStyle w:val="tableheading"/>
        <w:rPr>
          <w:b w:val="0"/>
          <w:i w:val="0"/>
        </w:rPr>
      </w:pPr>
      <w:r>
        <w:rPr>
          <w:noProof/>
          <w:lang w:eastAsia="en-GB"/>
        </w:rPr>
        <w:lastRenderedPageBreak/>
        <mc:AlternateContent>
          <mc:Choice Requires="wps">
            <w:drawing>
              <wp:anchor distT="0" distB="0" distL="114300" distR="114300" simplePos="0" relativeHeight="251666432" behindDoc="0" locked="0" layoutInCell="1" allowOverlap="1">
                <wp:simplePos x="0" y="0"/>
                <wp:positionH relativeFrom="column">
                  <wp:posOffset>2722245</wp:posOffset>
                </wp:positionH>
                <wp:positionV relativeFrom="paragraph">
                  <wp:posOffset>384810</wp:posOffset>
                </wp:positionV>
                <wp:extent cx="984885" cy="135890"/>
                <wp:effectExtent l="0" t="0" r="5715" b="0"/>
                <wp:wrapNone/>
                <wp:docPr id="28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951DD6" w:rsidRDefault="00162B40" w:rsidP="00BF4C40">
                            <w:pPr>
                              <w:rPr>
                                <w:sz w:val="18"/>
                                <w:szCs w:val="18"/>
                              </w:rPr>
                            </w:pPr>
                            <w:r w:rsidRPr="00951DD6">
                              <w:rPr>
                                <w:sz w:val="18"/>
                                <w:szCs w:val="18"/>
                              </w:rPr>
                              <w:t>B - Area sampling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left:0;text-align:left;margin-left:214.35pt;margin-top:30.3pt;width:77.55pt;height: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" stroked="f">
                <v:textbox inset="0,0,0,0">
                  <w:txbxContent>
                    <w:p w:rsidR="00162B40" w:rsidRPr="00951DD6" w:rsidRDefault="00162B40" w:rsidP="00BF4C40">
                      <w:pPr>
                        <w:rPr>
                          <w:sz w:val="18"/>
                          <w:szCs w:val="18"/>
                        </w:rPr>
                      </w:pPr>
                      <w:r w:rsidRPr="00951DD6">
                        <w:rPr>
                          <w:sz w:val="18"/>
                          <w:szCs w:val="18"/>
                        </w:rPr>
                        <w:t>B - Area sampling</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703580</wp:posOffset>
                </wp:positionH>
                <wp:positionV relativeFrom="paragraph">
                  <wp:posOffset>372110</wp:posOffset>
                </wp:positionV>
                <wp:extent cx="1155065" cy="135890"/>
                <wp:effectExtent l="0" t="0" r="6985" b="0"/>
                <wp:wrapNone/>
                <wp:docPr id="2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951DD6" w:rsidRDefault="00162B40" w:rsidP="00BF4C40">
                            <w:pPr>
                              <w:rPr>
                                <w:sz w:val="18"/>
                                <w:szCs w:val="18"/>
                              </w:rPr>
                            </w:pPr>
                            <w:r w:rsidRPr="00951DD6">
                              <w:rPr>
                                <w:sz w:val="18"/>
                                <w:szCs w:val="18"/>
                              </w:rPr>
                              <w:t>A - Personal sampling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55.4pt;margin-top:29.3pt;width:90.95pt;height: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" stroked="f">
                <v:textbox inset="0,0,0,0">
                  <w:txbxContent>
                    <w:p w:rsidR="00162B40" w:rsidRPr="00951DD6" w:rsidRDefault="00162B40" w:rsidP="00BF4C40">
                      <w:pPr>
                        <w:rPr>
                          <w:sz w:val="18"/>
                          <w:szCs w:val="18"/>
                        </w:rPr>
                      </w:pPr>
                      <w:r w:rsidRPr="00951DD6">
                        <w:rPr>
                          <w:sz w:val="18"/>
                          <w:szCs w:val="18"/>
                        </w:rPr>
                        <w:t>A - Personal sampling</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4692650</wp:posOffset>
                </wp:positionH>
                <wp:positionV relativeFrom="paragraph">
                  <wp:posOffset>400050</wp:posOffset>
                </wp:positionV>
                <wp:extent cx="1326515" cy="144145"/>
                <wp:effectExtent l="0" t="0" r="6985" b="825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951DD6" w:rsidRDefault="00162B40" w:rsidP="00BF4C40">
                            <w:pPr>
                              <w:rPr>
                                <w:sz w:val="18"/>
                                <w:szCs w:val="18"/>
                              </w:rPr>
                            </w:pPr>
                            <w:r w:rsidRPr="00951DD6">
                              <w:rPr>
                                <w:sz w:val="18"/>
                                <w:szCs w:val="18"/>
                              </w:rPr>
                              <w:t>C - Background sampling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369.5pt;margin-top:31.5pt;width:104.4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ON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" stroked="f">
                <v:textbox inset="0,0,0,0">
                  <w:txbxContent>
                    <w:p w:rsidR="00162B40" w:rsidRPr="00951DD6" w:rsidRDefault="00162B40" w:rsidP="00BF4C40">
                      <w:pPr>
                        <w:rPr>
                          <w:sz w:val="18"/>
                          <w:szCs w:val="18"/>
                        </w:rPr>
                      </w:pPr>
                      <w:r w:rsidRPr="00951DD6">
                        <w:rPr>
                          <w:sz w:val="18"/>
                          <w:szCs w:val="18"/>
                        </w:rPr>
                        <w:t>C - Background sampling</w:t>
                      </w:r>
                    </w:p>
                  </w:txbxContent>
                </v:textbox>
              </v:shape>
            </w:pict>
          </mc:Fallback>
        </mc:AlternateContent>
      </w:r>
      <w:r w:rsidR="00BE182B" w:rsidRPr="00AB314C">
        <w:t>Figure 3</w:t>
      </w:r>
      <w:r w:rsidR="00BE182B" w:rsidRPr="00AB314C">
        <w:tab/>
      </w:r>
      <w:r w:rsidR="00BE182B" w:rsidRPr="00AB314C">
        <w:rPr>
          <w:b w:val="0"/>
          <w:i w:val="0"/>
        </w:rPr>
        <w:t>Photographs depicting the placement of samplers for THC and AH measurements</w:t>
      </w:r>
    </w:p>
    <w:p w:rsidR="00BF4C40" w:rsidRPr="00AB314C" w:rsidRDefault="00BF4C40" w:rsidP="00BF4C40">
      <w:pPr>
        <w:ind w:left="1134"/>
      </w:pPr>
    </w:p>
    <w:p w:rsidR="00BF4C40" w:rsidRPr="00AB314C" w:rsidRDefault="00BF4C40" w:rsidP="007F43A4">
      <w:pPr>
        <w:jc w:val="right"/>
      </w:pPr>
      <w:r w:rsidRPr="00AB314C">
        <w:rPr>
          <w:noProof/>
          <w:lang w:eastAsia="en-GB"/>
        </w:rPr>
        <w:drawing>
          <wp:inline distT="0" distB="0" distL="0" distR="0">
            <wp:extent cx="2055410" cy="1369113"/>
            <wp:effectExtent l="19050" t="0" r="1990" b="0"/>
            <wp:docPr id="21" name="Picture 16" descr="Concawe HFO field monitoring survey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05.JPG"/>
                    <pic:cNvPicPr/>
                  </pic:nvPicPr>
                  <pic:blipFill>
                    <a:blip r:embed="rId20" cstate="print"/>
                    <a:stretch>
                      <a:fillRect/>
                    </a:stretch>
                  </pic:blipFill>
                  <pic:spPr>
                    <a:xfrm>
                      <a:off x="0" y="0"/>
                      <a:ext cx="2060563" cy="1372545"/>
                    </a:xfrm>
                    <a:prstGeom prst="rect">
                      <a:avLst/>
                    </a:prstGeom>
                  </pic:spPr>
                </pic:pic>
              </a:graphicData>
            </a:graphic>
          </wp:inline>
        </w:drawing>
      </w:r>
      <w:r w:rsidRPr="00AB314C">
        <w:rPr>
          <w:noProof/>
          <w:lang w:eastAsia="en-GB"/>
        </w:rPr>
        <w:drawing>
          <wp:inline distT="0" distB="0" distL="0" distR="0">
            <wp:extent cx="2062234" cy="1374822"/>
            <wp:effectExtent l="19050" t="0" r="0" b="0"/>
            <wp:docPr id="22" name="Picture 17" descr="Concawe HFO field monitoring survey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06.JPG"/>
                    <pic:cNvPicPr/>
                  </pic:nvPicPr>
                  <pic:blipFill>
                    <a:blip r:embed="rId21" cstate="print"/>
                    <a:stretch>
                      <a:fillRect/>
                    </a:stretch>
                  </pic:blipFill>
                  <pic:spPr>
                    <a:xfrm>
                      <a:off x="0" y="0"/>
                      <a:ext cx="2061742" cy="1374494"/>
                    </a:xfrm>
                    <a:prstGeom prst="rect">
                      <a:avLst/>
                    </a:prstGeom>
                  </pic:spPr>
                </pic:pic>
              </a:graphicData>
            </a:graphic>
          </wp:inline>
        </w:drawing>
      </w:r>
      <w:r w:rsidRPr="00AB314C">
        <w:rPr>
          <w:noProof/>
          <w:lang w:eastAsia="en-GB"/>
        </w:rPr>
        <w:drawing>
          <wp:inline distT="0" distB="0" distL="0" distR="0">
            <wp:extent cx="1134185" cy="1377570"/>
            <wp:effectExtent l="19050" t="0" r="8815" b="0"/>
            <wp:docPr id="23" name="Picture 9" descr="Concawe HFO field monitoring survey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03.JPG"/>
                    <pic:cNvPicPr/>
                  </pic:nvPicPr>
                  <pic:blipFill>
                    <a:blip r:embed="rId22" cstate="print"/>
                    <a:stretch>
                      <a:fillRect/>
                    </a:stretch>
                  </pic:blipFill>
                  <pic:spPr>
                    <a:xfrm>
                      <a:off x="0" y="0"/>
                      <a:ext cx="1136458" cy="1380331"/>
                    </a:xfrm>
                    <a:prstGeom prst="rect">
                      <a:avLst/>
                    </a:prstGeom>
                  </pic:spPr>
                </pic:pic>
              </a:graphicData>
            </a:graphic>
          </wp:inline>
        </w:drawing>
      </w:r>
    </w:p>
    <w:p w:rsidR="00BF4C40" w:rsidRPr="00AB314C" w:rsidRDefault="00BF4C40" w:rsidP="00BF4C40">
      <w:pPr>
        <w:ind w:left="1134"/>
      </w:pPr>
    </w:p>
    <w:p w:rsidR="00BE182B" w:rsidRPr="00AB314C" w:rsidRDefault="00BE182B" w:rsidP="00BE182B">
      <w:pPr>
        <w:autoSpaceDE w:val="0"/>
        <w:autoSpaceDN w:val="0"/>
        <w:adjustRightInd w:val="0"/>
        <w:ind w:left="1134"/>
      </w:pPr>
    </w:p>
    <w:p w:rsidR="00BE182B" w:rsidRPr="00AB314C" w:rsidRDefault="00BE182B" w:rsidP="00BE182B">
      <w:pPr>
        <w:pStyle w:val="tableheading"/>
        <w:rPr>
          <w:b w:val="0"/>
          <w:i w:val="0"/>
        </w:rPr>
      </w:pPr>
      <w:r w:rsidRPr="00AB314C">
        <w:t>Figure 4</w:t>
      </w:r>
      <w:r w:rsidRPr="00AB314C">
        <w:tab/>
      </w:r>
      <w:r w:rsidRPr="00AB314C">
        <w:rPr>
          <w:b w:val="0"/>
          <w:i w:val="0"/>
        </w:rPr>
        <w:t>Photograph of a typical barge loading facility</w:t>
      </w:r>
    </w:p>
    <w:p w:rsidR="00BF4C40" w:rsidRPr="00AB314C" w:rsidRDefault="00BF4C40" w:rsidP="006E2496">
      <w:pPr>
        <w:jc w:val="left"/>
      </w:pPr>
      <w:r w:rsidRPr="00AB314C">
        <w:rPr>
          <w:noProof/>
          <w:lang w:eastAsia="en-GB"/>
        </w:rPr>
        <w:drawing>
          <wp:inline distT="0" distB="0" distL="0" distR="0">
            <wp:extent cx="5943600" cy="2209800"/>
            <wp:effectExtent l="19050" t="0" r="0" b="0"/>
            <wp:docPr id="24" name="Picture 13" descr="Concawe HFO field monitoring survey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we HFO field monitoring survey 01.JPG"/>
                    <pic:cNvPicPr/>
                  </pic:nvPicPr>
                  <pic:blipFill>
                    <a:blip r:embed="rId23" cstate="print"/>
                    <a:stretch>
                      <a:fillRect/>
                    </a:stretch>
                  </pic:blipFill>
                  <pic:spPr>
                    <a:xfrm>
                      <a:off x="0" y="0"/>
                      <a:ext cx="5943600" cy="2209800"/>
                    </a:xfrm>
                    <a:prstGeom prst="rect">
                      <a:avLst/>
                    </a:prstGeom>
                  </pic:spPr>
                </pic:pic>
              </a:graphicData>
            </a:graphic>
          </wp:inline>
        </w:drawing>
      </w:r>
    </w:p>
    <w:p w:rsidR="006E2496" w:rsidRPr="00AB314C" w:rsidRDefault="006E2496" w:rsidP="006E2496">
      <w:pPr>
        <w:pStyle w:val="Heading2"/>
        <w:keepNext w:val="0"/>
        <w:numPr>
          <w:ilvl w:val="0"/>
          <w:numId w:val="0"/>
        </w:numPr>
        <w:tabs>
          <w:tab w:val="clear" w:pos="1134"/>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0" w:after="0"/>
        <w:ind w:left="1134"/>
      </w:pPr>
      <w:bookmarkStart w:id="448" w:name="_Toc400623988"/>
    </w:p>
    <w:p w:rsidR="00BF4C40" w:rsidRPr="00AB314C" w:rsidRDefault="00BF4C40" w:rsidP="00CF0E52">
      <w:pPr>
        <w:pStyle w:val="Heading2"/>
      </w:pPr>
      <w:r w:rsidRPr="00AB314C">
        <w:t>Condensates</w:t>
      </w:r>
      <w:bookmarkEnd w:id="448"/>
    </w:p>
    <w:p w:rsidR="00BF4C40" w:rsidRPr="00AB314C" w:rsidRDefault="00BF4C40" w:rsidP="001E60F5">
      <w:pPr>
        <w:pStyle w:val="indent"/>
      </w:pPr>
      <w:r w:rsidRPr="00AB314C">
        <w:t xml:space="preserve">To improve the reliability of </w:t>
      </w:r>
      <w:r w:rsidR="009D45CB" w:rsidRPr="00AB314C">
        <w:t xml:space="preserve">inhalation </w:t>
      </w:r>
      <w:r w:rsidRPr="00AB314C">
        <w:t xml:space="preserve">exposure and hazard evaluations with complex </w:t>
      </w:r>
      <w:r w:rsidR="009D45CB" w:rsidRPr="00AB314C">
        <w:t xml:space="preserve">petroleum </w:t>
      </w:r>
      <w:r w:rsidRPr="00AB314C">
        <w:t xml:space="preserve">substances, it has been customary to generate fume condensates that capture the volatile fraction that can be readily inhaled or emitted into the air </w:t>
      </w:r>
      <w:r w:rsidR="00003AC8" w:rsidRPr="00AB314C">
        <w:fldChar w:fldCharType="begin"/>
      </w:r>
      <w:r w:rsidR="008D623B" w:rsidRPr="00AB314C">
        <w:instrText xml:space="preserve"> ADDIN REFMGR.CITE &lt;Refman&gt;&lt;Cite&gt;&lt;Author&gt;Kriech&lt;/Author&gt;&lt;Year&gt;2007&lt;/Year&gt;&lt;RecNum&gt;5&lt;/RecNum&gt;&lt;IDText&gt;Generation of bitumen fumes using two fume generation protocols and comparison to worker industrial hygiene exposures&lt;/IDText&gt;&lt;MDL Ref_Type="Journal"&gt;&lt;Ref_Type&gt;Journal&lt;/Ref_Type&gt;&lt;Ref_ID&gt;5&lt;/Ref_ID&gt;&lt;Title_Primary&gt;Generation of bitumen fumes using two fume generation protocols and comparison to worker industrial hygiene exposures&lt;/Title_Primary&gt;&lt;Authors_Primary&gt;Kriech,A.J.&lt;/Authors_Primary&gt;&lt;Authors_Primary&gt;Osborn,L.V.&lt;/Authors_Primary&gt;&lt;Authors_Primary&gt;Wissel,H.L.&lt;/Authors_Primary&gt;&lt;Authors_Primary&gt;Redman,A.P.&lt;/Authors_Primary&gt;&lt;Authors_Primary&gt;Smith,L.A.&lt;/Authors_Primary&gt;&lt;Authors_Primary&gt;Dobbs,T.E.&lt;/Authors_Primary&gt;&lt;Date_Primary&gt;2007&lt;/Date_Primary&gt;&lt;Reprint&gt;Not in File&lt;/Reprint&gt;&lt;Start_Page&gt;6&lt;/Start_Page&gt;&lt;End_Page&gt;19&lt;/End_Page&gt;&lt;Periodical&gt;Journal of Occupational and Environmental Hygiene&lt;/Periodical&gt;&lt;Volume&gt;4&lt;/Volume&gt;&lt;ISSN_ISBN&gt;1545-9624&lt;/ISSN_ISBN&gt;&lt;Web_URL&gt;WOS:000247529700003&lt;/Web_URL&gt;&lt;ZZ_JournalFull&gt;&lt;f name="System"&gt;Journal of Occupational and Environmental Hygiene&lt;/f&gt;&lt;/ZZ_JournalFull&gt;&lt;ZZ_WorkformID&gt;1&lt;/ZZ_WorkformID&gt;&lt;/MDL&gt;&lt;/Cite&gt;&lt;/Refman&gt;</w:instrText>
      </w:r>
      <w:r w:rsidR="00003AC8" w:rsidRPr="00AB314C">
        <w:fldChar w:fldCharType="separate"/>
      </w:r>
      <w:r w:rsidR="008D623B" w:rsidRPr="00AB314C">
        <w:rPr>
          <w:noProof/>
        </w:rPr>
        <w:t>(Kriech et al., 2007)</w:t>
      </w:r>
      <w:r w:rsidR="00003AC8" w:rsidRPr="00AB314C">
        <w:fldChar w:fldCharType="end"/>
      </w:r>
      <w:r w:rsidRPr="00AB314C">
        <w:t xml:space="preserve">. This approach has been used successfully to obtain condensates of </w:t>
      </w:r>
      <w:r w:rsidR="009D45CB" w:rsidRPr="00AB314C">
        <w:t xml:space="preserve">emissions from hot </w:t>
      </w:r>
      <w:r w:rsidRPr="00AB314C">
        <w:t xml:space="preserve">bitumen for further detailed analysis in occupational exposure determinations and toxicology assays </w:t>
      </w:r>
      <w:r w:rsidR="00003AC8" w:rsidRPr="00AB314C">
        <w:fldChar w:fldCharType="begin"/>
      </w:r>
      <w:r w:rsidR="008D623B" w:rsidRPr="00AB314C">
        <w:instrText xml:space="preserve"> ADDIN REFMGR.CITE &lt;Refman&gt;&lt;Cite&gt;&lt;Author&gt;Pohlmann&lt;/Author&gt;&lt;Year&gt;2001&lt;/Year&gt;&lt;RecNum&gt;9&lt;/RecNum&gt;&lt;IDText&gt;Collection of condensate from bitumen vapor for production of atmospheres in inhalation experiments with animals&lt;/IDText&gt;&lt;MDL Ref_Type="Journal"&gt;&lt;Ref_Type&gt;Journal&lt;/Ref_Type&gt;&lt;Ref_ID&gt;9&lt;/Ref_ID&gt;&lt;Title_Primary&gt;Collection of condensate from bitumen vapor for production of atmospheres in inhalation experiments with animals&lt;/Title_Primary&gt;&lt;Authors_Primary&gt;Pohlmann,G.&lt;/Authors_Primary&gt;&lt;Authors_Primary&gt;Koch,W.&lt;/Authors_Primary&gt;&lt;Authors_Primary&gt;Levsen,K.&lt;/Authors_Primary&gt;&lt;Authors_Primary&gt;Preiss,A.&lt;/Authors_Primary&gt;&lt;Authors_Primary&gt;Fuhst,R.&lt;/Authors_Primary&gt;&lt;Authors_Primary&gt;Muhle,H.&lt;/Authors_Primary&gt;&lt;Authors_Primary&gt;Heinrich,U.&lt;/Authors_Primary&gt;&lt;Date_Primary&gt;2001&lt;/Date_Primary&gt;&lt;Reprint&gt;Not in File&lt;/Reprint&gt;&lt;Start_Page&gt;507&lt;/Start_Page&gt;&lt;End_Page&gt;509&lt;/End_Page&gt;&lt;Periodical&gt;Gefahrstoffe Reinhaltung der Luft&lt;/Periodical&gt;&lt;Volume&gt;61&lt;/Volume&gt;&lt;Issue&gt;11-12&lt;/Issue&gt;&lt;ISSN_ISBN&gt;0039-0771&lt;/ISSN_ISBN&gt;&lt;Web_URL&gt;WOS:000173287800006&lt;/Web_URL&gt;&lt;ZZ_JournalFull&gt;&lt;f name="System"&gt;Gefahrstoffe Reinhaltung der Luft&lt;/f&gt;&lt;/ZZ_JournalFull&gt;&lt;ZZ_WorkformID&gt;1&lt;/ZZ_WorkformID&gt;&lt;/MDL&gt;&lt;/Cite&gt;&lt;/Refman&gt;</w:instrText>
      </w:r>
      <w:r w:rsidR="00003AC8" w:rsidRPr="00AB314C">
        <w:fldChar w:fldCharType="separate"/>
      </w:r>
      <w:r w:rsidR="008D623B" w:rsidRPr="00AB314C">
        <w:rPr>
          <w:noProof/>
        </w:rPr>
        <w:t>(Pohlmann et al., 2001)</w:t>
      </w:r>
      <w:r w:rsidR="00003AC8" w:rsidRPr="00AB314C">
        <w:fldChar w:fldCharType="end"/>
      </w:r>
      <w:r w:rsidRPr="00AB314C">
        <w:t>. The HFO research program</w:t>
      </w:r>
      <w:r w:rsidR="00C815F8" w:rsidRPr="00AB314C">
        <w:t>me</w:t>
      </w:r>
      <w:r w:rsidRPr="00AB314C">
        <w:t xml:space="preserve"> built off the successful application of these techniques and used a fume condensate to evaluate the nature and magnitude of volatile emissions, exposures, and hazards associated with barge loading. The generation of an HFO condensate provided a representative sample of the volatile emissions that would be expected to occur at the elevated temperatures required for </w:t>
      </w:r>
      <w:r w:rsidR="00067560" w:rsidRPr="00AB314C">
        <w:t xml:space="preserve">a </w:t>
      </w:r>
      <w:r w:rsidRPr="00AB314C">
        <w:t xml:space="preserve">barge loading operation. A diagrammatic representation of the condensate generator is depicted in </w:t>
      </w:r>
      <w:r w:rsidRPr="00625212">
        <w:rPr>
          <w:b/>
        </w:rPr>
        <w:t>Figure 5</w:t>
      </w:r>
      <w:r w:rsidRPr="00AB314C">
        <w:t xml:space="preserve">. Condensates were generated at temperatures of 70, 80, and 90 </w:t>
      </w:r>
      <w:r w:rsidRPr="00AB314C">
        <w:rPr>
          <w:rFonts w:ascii="Calibri" w:hAnsi="Calibri"/>
        </w:rPr>
        <w:t>°</w:t>
      </w:r>
      <w:r w:rsidRPr="00AB314C">
        <w:t xml:space="preserve">C. The highest temperature of 90 </w:t>
      </w:r>
      <w:r w:rsidRPr="00AB314C">
        <w:rPr>
          <w:rFonts w:ascii="Calibri" w:hAnsi="Calibri"/>
        </w:rPr>
        <w:t>°</w:t>
      </w:r>
      <w:r w:rsidRPr="00AB314C">
        <w:t xml:space="preserve">C was greater than the temperature </w:t>
      </w:r>
      <w:r w:rsidR="009D45CB" w:rsidRPr="00AB314C">
        <w:t>encountered during the field study</w:t>
      </w:r>
      <w:r w:rsidRPr="00AB314C">
        <w:t xml:space="preserve"> for barge loading and was selected to obtain a worst case estimate of the emissions that could take place during the loading operation.  After </w:t>
      </w:r>
      <w:r w:rsidR="009D45CB" w:rsidRPr="00AB314C">
        <w:t xml:space="preserve">several </w:t>
      </w:r>
      <w:r w:rsidRPr="00AB314C">
        <w:t>analytical characteri</w:t>
      </w:r>
      <w:r w:rsidR="009D45CB" w:rsidRPr="00AB314C">
        <w:t>s</w:t>
      </w:r>
      <w:r w:rsidRPr="00AB314C">
        <w:t>ation</w:t>
      </w:r>
      <w:r w:rsidR="009D45CB" w:rsidRPr="00AB314C">
        <w:t>s</w:t>
      </w:r>
      <w:r w:rsidRPr="00AB314C">
        <w:t xml:space="preserve"> the condensates were used to determine mutagenic potential in a</w:t>
      </w:r>
      <w:r w:rsidR="00067560" w:rsidRPr="00AB314C">
        <w:t xml:space="preserve"> modified</w:t>
      </w:r>
      <w:r w:rsidRPr="00AB314C">
        <w:t xml:space="preserve"> </w:t>
      </w:r>
      <w:r w:rsidR="00F45045" w:rsidRPr="00AB314C">
        <w:t xml:space="preserve">reverse mutation </w:t>
      </w:r>
      <w:r w:rsidRPr="00AB314C">
        <w:t>assay</w:t>
      </w:r>
      <w:r w:rsidR="00F45045" w:rsidRPr="00AB314C">
        <w:t xml:space="preserve"> (ASTM 1687-10)</w:t>
      </w:r>
      <w:r w:rsidRPr="00AB314C">
        <w:t xml:space="preserve">. </w:t>
      </w:r>
      <w:r w:rsidR="00117582" w:rsidRPr="00AB314C">
        <w:t xml:space="preserve">Details concerning the generation and characterization of the condensates are contained within the report placed in </w:t>
      </w:r>
      <w:r w:rsidR="00117582" w:rsidRPr="00AB314C">
        <w:rPr>
          <w:b/>
        </w:rPr>
        <w:t xml:space="preserve">Appendix </w:t>
      </w:r>
      <w:r w:rsidR="00A53E35" w:rsidRPr="00AB314C">
        <w:rPr>
          <w:b/>
        </w:rPr>
        <w:t>1</w:t>
      </w:r>
      <w:r w:rsidR="001E60F5" w:rsidRPr="00AB314C">
        <w:t>.</w:t>
      </w:r>
    </w:p>
    <w:p w:rsidR="00BF4C40" w:rsidRPr="00AB314C" w:rsidRDefault="00BF4C40" w:rsidP="001E60F5">
      <w:pPr>
        <w:pStyle w:val="indent"/>
      </w:pPr>
      <w:r w:rsidRPr="00AB314C">
        <w:lastRenderedPageBreak/>
        <w:t xml:space="preserve">The apparatus was operated by continuously feeding </w:t>
      </w:r>
      <w:r w:rsidR="00067560" w:rsidRPr="00AB314C">
        <w:t xml:space="preserve">a </w:t>
      </w:r>
      <w:r w:rsidRPr="00AB314C">
        <w:t>litr</w:t>
      </w:r>
      <w:r w:rsidR="00117582" w:rsidRPr="00AB314C">
        <w:t>e</w:t>
      </w:r>
      <w:r w:rsidRPr="00AB314C">
        <w:t xml:space="preserve"> of </w:t>
      </w:r>
      <w:r w:rsidR="00067560" w:rsidRPr="00AB314C">
        <w:t>the</w:t>
      </w:r>
      <w:r w:rsidRPr="00AB314C">
        <w:t xml:space="preserve"> bulk HFO sample through an oven that contain</w:t>
      </w:r>
      <w:r w:rsidR="00067560" w:rsidRPr="00AB314C">
        <w:t>ed</w:t>
      </w:r>
      <w:r w:rsidRPr="00AB314C">
        <w:t xml:space="preserve"> an evaporator coil. The flow rate of 300 mL/h </w:t>
      </w:r>
      <w:r w:rsidR="00067560" w:rsidRPr="00AB314C">
        <w:t>wa</w:t>
      </w:r>
      <w:r w:rsidRPr="00AB314C">
        <w:t xml:space="preserve">s maintained using a peristaltic pump. A pre-heated nitrogen stream of 1 L/min </w:t>
      </w:r>
      <w:r w:rsidR="00067560" w:rsidRPr="00AB314C">
        <w:t>wa</w:t>
      </w:r>
      <w:r w:rsidRPr="00AB314C">
        <w:t>s fed over the surface of an oil layer covering the bottom of the evaporator. Vapo</w:t>
      </w:r>
      <w:r w:rsidR="00117582" w:rsidRPr="00AB314C">
        <w:t>u</w:t>
      </w:r>
      <w:r w:rsidRPr="00AB314C">
        <w:t xml:space="preserve">rs captured by the nitrogen flow </w:t>
      </w:r>
      <w:r w:rsidR="00067560" w:rsidRPr="00AB314C">
        <w:t>we</w:t>
      </w:r>
      <w:r w:rsidRPr="00AB314C">
        <w:t xml:space="preserve">re then chilled down to 4 °C in a </w:t>
      </w:r>
      <w:proofErr w:type="spellStart"/>
      <w:r w:rsidRPr="00AB314C">
        <w:t>Peltier</w:t>
      </w:r>
      <w:proofErr w:type="spellEnd"/>
      <w:r w:rsidRPr="00AB314C">
        <w:t xml:space="preserve"> cooler, which cause</w:t>
      </w:r>
      <w:r w:rsidR="00067560" w:rsidRPr="00AB314C">
        <w:t>d</w:t>
      </w:r>
      <w:r w:rsidRPr="00AB314C">
        <w:t xml:space="preserve"> the </w:t>
      </w:r>
      <w:r w:rsidR="00067560" w:rsidRPr="00AB314C">
        <w:t>vaporized</w:t>
      </w:r>
      <w:r w:rsidRPr="00AB314C">
        <w:t xml:space="preserve"> compounds to condense and drip into a collection flask.</w:t>
      </w:r>
    </w:p>
    <w:p w:rsidR="00172AB9" w:rsidRPr="00AB314C" w:rsidRDefault="00172AB9" w:rsidP="00172AB9">
      <w:pPr>
        <w:pStyle w:val="tableheading"/>
      </w:pPr>
      <w:r w:rsidRPr="00AB314C">
        <w:t>Figure 5</w:t>
      </w:r>
      <w:r w:rsidRPr="00AB314C">
        <w:tab/>
      </w:r>
      <w:r w:rsidRPr="00AB314C">
        <w:rPr>
          <w:b w:val="0"/>
          <w:i w:val="0"/>
        </w:rPr>
        <w:t>Diagram of the HFO condensate generator</w:t>
      </w:r>
    </w:p>
    <w:p w:rsidR="00BF4C40" w:rsidRPr="00AB314C" w:rsidRDefault="00BF4C40" w:rsidP="00BF4C40">
      <w:pPr>
        <w:ind w:left="1134"/>
      </w:pPr>
      <w:r w:rsidRPr="00AB314C">
        <w:rPr>
          <w:noProof/>
          <w:lang w:eastAsia="en-GB"/>
        </w:rPr>
        <w:drawing>
          <wp:inline distT="0" distB="0" distL="0" distR="0">
            <wp:extent cx="4808982" cy="2311603"/>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9650" t="34320" r="57649" b="21795"/>
                    <a:stretch>
                      <a:fillRect/>
                    </a:stretch>
                  </pic:blipFill>
                  <pic:spPr bwMode="auto">
                    <a:xfrm>
                      <a:off x="0" y="0"/>
                      <a:ext cx="4808982" cy="2311603"/>
                    </a:xfrm>
                    <a:prstGeom prst="rect">
                      <a:avLst/>
                    </a:prstGeom>
                    <a:noFill/>
                    <a:ln w="9525">
                      <a:noFill/>
                      <a:miter lim="800000"/>
                      <a:headEnd/>
                      <a:tailEnd/>
                    </a:ln>
                  </pic:spPr>
                </pic:pic>
              </a:graphicData>
            </a:graphic>
          </wp:inline>
        </w:drawing>
      </w:r>
    </w:p>
    <w:p w:rsidR="00FC12EB" w:rsidRPr="00AB314C" w:rsidRDefault="00FC12EB" w:rsidP="00CF0E52">
      <w:pPr>
        <w:pStyle w:val="Heading2"/>
      </w:pPr>
      <w:bookmarkStart w:id="449" w:name="_Toc400623989"/>
      <w:r w:rsidRPr="00AB314C">
        <w:t>Sample Analysis</w:t>
      </w:r>
      <w:bookmarkEnd w:id="449"/>
    </w:p>
    <w:p w:rsidR="00FC12EB" w:rsidRPr="00AB314C" w:rsidRDefault="00FC12EB" w:rsidP="001E60F5">
      <w:pPr>
        <w:pStyle w:val="indent"/>
      </w:pPr>
      <w:r w:rsidRPr="00AB314C">
        <w:t>The personal and areas samples collected in conjunction with th</w:t>
      </w:r>
      <w:r w:rsidR="0081647A" w:rsidRPr="00AB314C">
        <w:t>is</w:t>
      </w:r>
      <w:r w:rsidRPr="00AB314C">
        <w:t xml:space="preserve"> study were </w:t>
      </w:r>
      <w:r w:rsidR="00C07B95" w:rsidRPr="00AB314C">
        <w:t>analysed</w:t>
      </w:r>
      <w:r w:rsidRPr="00AB314C">
        <w:t xml:space="preserve"> for boiling point distribution, fluorescence, vapour and aerosol hydrocarbon levels, and vapour and aerosol AH. Detailed AH measurements were performed on bulk HFO samples and condensates. Full details of the analytical methodologies employed are provided in the full report which is attached as </w:t>
      </w:r>
      <w:r w:rsidR="00F45045" w:rsidRPr="00AB314C">
        <w:rPr>
          <w:b/>
        </w:rPr>
        <w:t xml:space="preserve">Appendix </w:t>
      </w:r>
      <w:r w:rsidR="00C815F8" w:rsidRPr="00AB314C">
        <w:rPr>
          <w:b/>
        </w:rPr>
        <w:t>1</w:t>
      </w:r>
      <w:r w:rsidRPr="00AB314C">
        <w:t>.</w:t>
      </w:r>
    </w:p>
    <w:p w:rsidR="00FC12EB" w:rsidRPr="00AB314C" w:rsidRDefault="00FC12EB" w:rsidP="00CF0E52">
      <w:pPr>
        <w:pStyle w:val="Heading3"/>
      </w:pPr>
      <w:bookmarkStart w:id="450" w:name="_Toc400623990"/>
      <w:r w:rsidRPr="00AB314C">
        <w:t>Boiling point distribution</w:t>
      </w:r>
      <w:bookmarkEnd w:id="450"/>
    </w:p>
    <w:p w:rsidR="00FC12EB" w:rsidRPr="00AB314C" w:rsidRDefault="00FC12EB" w:rsidP="001E60F5">
      <w:pPr>
        <w:pStyle w:val="indent"/>
      </w:pPr>
      <w:r w:rsidRPr="00AB314C">
        <w:t xml:space="preserve">Boiling point distributions were determined using ASTM method D2887 </w:t>
      </w:r>
      <w:r w:rsidR="00003AC8" w:rsidRPr="00AB314C">
        <w:fldChar w:fldCharType="begin"/>
      </w:r>
      <w:r w:rsidR="008D623B" w:rsidRPr="00AB314C">
        <w:instrText xml:space="preserve"> ADDIN REFMGR.CITE &lt;Refman&gt;&lt;Cite&gt;&lt;Author&gt;ASTM&lt;/Author&gt;&lt;Year&gt;1997&lt;/Year&gt;&lt;RecNum&gt;47&lt;/RecNum&gt;&lt;IDText&gt;Standard Test Method for Boiling Range Distribution of Petroleum Fractions by Gas Chromatography&lt;/IDText&gt;&lt;MDL Ref_Type="Report"&gt;&lt;Ref_Type&gt;Report&lt;/Ref_Type&gt;&lt;Ref_ID&gt;47&lt;/Ref_ID&gt;&lt;Title_Primary&gt;Standard Test Method for Boiling Range Distribution of Petroleum Fractions by Gas Chromatography&lt;/Title_Primary&gt;&lt;Authors_Primary&gt;ASTM&lt;/Authors_Primary&gt;&lt;Date_Primary&gt;1997&lt;/Date_Primary&gt;&lt;Reprint&gt;On Request //&lt;/Reprint&gt;&lt;Volume&gt;D2887-97&lt;/Volume&gt;&lt;Pub_Place&gt;West Conshohocken, PA&lt;/Pub_Place&gt;&lt;Publisher&gt;American Society of Testing Materials&lt;/Publisher&gt;&lt;ZZ_WorkformID&gt;24&lt;/ZZ_WorkformID&gt;&lt;/MDL&gt;&lt;/Cite&gt;&lt;/Refman&gt;</w:instrText>
      </w:r>
      <w:r w:rsidR="00003AC8" w:rsidRPr="00AB314C">
        <w:fldChar w:fldCharType="separate"/>
      </w:r>
      <w:r w:rsidR="008D623B" w:rsidRPr="00AB314C">
        <w:rPr>
          <w:noProof/>
        </w:rPr>
        <w:t>(ASTM, 1997)</w:t>
      </w:r>
      <w:r w:rsidR="00003AC8" w:rsidRPr="00AB314C">
        <w:fldChar w:fldCharType="end"/>
      </w:r>
      <w:r w:rsidRPr="00AB314C">
        <w:t xml:space="preserve">.  This method </w:t>
      </w:r>
      <w:r w:rsidR="00C42578" w:rsidRPr="00AB314C">
        <w:t>is capable of p</w:t>
      </w:r>
      <w:r w:rsidRPr="00AB314C">
        <w:t>rovid</w:t>
      </w:r>
      <w:r w:rsidR="00C42578" w:rsidRPr="00AB314C">
        <w:t>ing</w:t>
      </w:r>
      <w:r w:rsidRPr="00AB314C">
        <w:t xml:space="preserve"> a simulated distillation of petroleum fractions with boiling point range of 55.5 to 538 °C.  A Hewlet</w:t>
      </w:r>
      <w:r w:rsidR="002565EE" w:rsidRPr="00AB314C">
        <w:t>t</w:t>
      </w:r>
      <w:r w:rsidRPr="00AB314C">
        <w:t>-Packard 5890 Series II Plus gas chromatograph equipped with a flame ionization detector was used to determine the boiling point distributions of the condensate, filter, resin, and bulk HFO samples. A split/</w:t>
      </w:r>
      <w:proofErr w:type="spellStart"/>
      <w:r w:rsidRPr="00AB314C">
        <w:t>splitless</w:t>
      </w:r>
      <w:proofErr w:type="spellEnd"/>
      <w:r w:rsidRPr="00AB314C">
        <w:t xml:space="preserve"> injector was used in combination with an Agilent 30 m DB-5ms non-polar capillary column (0.32 mm </w:t>
      </w:r>
      <w:proofErr w:type="spellStart"/>
      <w:r w:rsidRPr="00AB314C">
        <w:t>i.d</w:t>
      </w:r>
      <w:proofErr w:type="spellEnd"/>
      <w:r w:rsidRPr="00AB314C">
        <w:t xml:space="preserve"> and 0.25 </w:t>
      </w:r>
      <w:proofErr w:type="spellStart"/>
      <w:r w:rsidRPr="00AB314C">
        <w:t>μm</w:t>
      </w:r>
      <w:proofErr w:type="spellEnd"/>
      <w:r w:rsidRPr="00AB314C">
        <w:t xml:space="preserve"> film thickness) and a helium carrier gas. The temperature program</w:t>
      </w:r>
      <w:r w:rsidR="00784532" w:rsidRPr="00AB314C">
        <w:t>me</w:t>
      </w:r>
      <w:r w:rsidRPr="00AB314C">
        <w:t xml:space="preserve"> included an initial 3 min phase at 40 °C followed by 9 °C/min change up to 120 °C </w:t>
      </w:r>
      <w:r w:rsidR="00C42578" w:rsidRPr="00AB314C">
        <w:t xml:space="preserve">and </w:t>
      </w:r>
      <w:r w:rsidRPr="00AB314C">
        <w:t>then a</w:t>
      </w:r>
      <w:r w:rsidR="00990185" w:rsidRPr="00AB314C">
        <w:t>n</w:t>
      </w:r>
      <w:r w:rsidRPr="00AB314C">
        <w:t xml:space="preserve"> 11 °C/min change up to 320 °C.</w:t>
      </w:r>
    </w:p>
    <w:p w:rsidR="0081647A" w:rsidRPr="00AB314C" w:rsidRDefault="00FC12EB" w:rsidP="001E60F5">
      <w:pPr>
        <w:pStyle w:val="indent"/>
      </w:pPr>
      <w:r w:rsidRPr="00AB314C">
        <w:t>The gas chromatograph was calibrated using an ASTM standard n-alkane mixture that was handled in the same manner as the samples. The standard ASTM calibration mixture contains C</w:t>
      </w:r>
      <w:r w:rsidRPr="00AB314C">
        <w:rPr>
          <w:vertAlign w:val="subscript"/>
        </w:rPr>
        <w:t>5</w:t>
      </w:r>
      <w:r w:rsidR="00F53550" w:rsidRPr="00AB314C">
        <w:t>–</w:t>
      </w:r>
      <w:r w:rsidRPr="00AB314C">
        <w:t>C</w:t>
      </w:r>
      <w:r w:rsidRPr="00AB314C">
        <w:rPr>
          <w:vertAlign w:val="subscript"/>
        </w:rPr>
        <w:t>44</w:t>
      </w:r>
      <w:r w:rsidRPr="00AB314C">
        <w:t xml:space="preserve"> straight chain alkanes at a known concentration.  Measurements are accomplished by equating each alkane with a specific boiling point and quantifying the percent contribution of each hydrocarbon peak to the total integrated area under the chromatographic curve. </w:t>
      </w:r>
      <w:r w:rsidRPr="008C11EB">
        <w:rPr>
          <w:b/>
        </w:rPr>
        <w:t xml:space="preserve">Table </w:t>
      </w:r>
      <w:r w:rsidR="00784532" w:rsidRPr="008C11EB">
        <w:rPr>
          <w:b/>
        </w:rPr>
        <w:t>2</w:t>
      </w:r>
      <w:r w:rsidRPr="00AB314C">
        <w:t xml:space="preserve"> </w:t>
      </w:r>
      <w:r w:rsidR="00C42578" w:rsidRPr="00AB314C">
        <w:t xml:space="preserve">gives </w:t>
      </w:r>
      <w:r w:rsidRPr="00AB314C">
        <w:t>the boiling points associated with each alkane found in the chromatogram.</w:t>
      </w:r>
    </w:p>
    <w:p w:rsidR="00FC12EB" w:rsidRPr="00AB314C" w:rsidRDefault="00FC12EB" w:rsidP="007F43A4">
      <w:pPr>
        <w:ind w:left="1134"/>
        <w:rPr>
          <w:rFonts w:cs="Arial"/>
        </w:rPr>
      </w:pPr>
    </w:p>
    <w:p w:rsidR="00FC12EB" w:rsidRPr="00AB314C" w:rsidRDefault="00FC12EB" w:rsidP="0081647A">
      <w:pPr>
        <w:pStyle w:val="tableheading"/>
        <w:rPr>
          <w:rFonts w:cs="Arial"/>
          <w:i w:val="0"/>
          <w:color w:val="231F20"/>
          <w:sz w:val="18"/>
          <w:szCs w:val="18"/>
        </w:rPr>
      </w:pPr>
      <w:r w:rsidRPr="00AB314C">
        <w:lastRenderedPageBreak/>
        <w:t xml:space="preserve">Table </w:t>
      </w:r>
      <w:r w:rsidR="00784532" w:rsidRPr="00AB314C">
        <w:t>2</w:t>
      </w:r>
      <w:r w:rsidR="0081647A" w:rsidRPr="00AB314C">
        <w:tab/>
      </w:r>
      <w:r w:rsidRPr="00AB314C">
        <w:rPr>
          <w:b w:val="0"/>
          <w:i w:val="0"/>
        </w:rPr>
        <w:t>Boiling points for the alkanes used for calibration in the BP distribution assay</w:t>
      </w:r>
    </w:p>
    <w:tbl>
      <w:tblPr>
        <w:tblStyle w:val="TableGrid"/>
        <w:tblW w:w="0" w:type="auto"/>
        <w:tblInd w:w="1119" w:type="dxa"/>
        <w:tblBorders>
          <w:top w:val="single" w:sz="4" w:space="0" w:color="000000" w:themeColor="text1"/>
          <w:left w:val="single" w:sz="12" w:space="0" w:color="auto"/>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1246"/>
        <w:gridCol w:w="1356"/>
        <w:gridCol w:w="1274"/>
        <w:gridCol w:w="1106"/>
        <w:gridCol w:w="1445"/>
        <w:gridCol w:w="1271"/>
      </w:tblGrid>
      <w:tr w:rsidR="00FC12EB" w:rsidRPr="00AB314C" w:rsidTr="00C815F8">
        <w:trPr>
          <w:trHeight w:val="668"/>
        </w:trPr>
        <w:tc>
          <w:tcPr>
            <w:tcW w:w="1247" w:type="dxa"/>
            <w:tcBorders>
              <w:top w:val="single" w:sz="12" w:space="0" w:color="000000" w:themeColor="text1"/>
              <w:bottom w:val="double" w:sz="12" w:space="0" w:color="auto"/>
              <w:right w:val="single" w:sz="12" w:space="0" w:color="000000" w:themeColor="text1"/>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jc w:val="center"/>
              <w:rPr>
                <w:rFonts w:cs="Arial"/>
                <w:b/>
                <w:sz w:val="18"/>
                <w:szCs w:val="18"/>
              </w:rPr>
            </w:pPr>
            <w:r w:rsidRPr="00AB314C">
              <w:rPr>
                <w:rFonts w:cs="Arial"/>
                <w:b/>
                <w:color w:val="231F20"/>
                <w:sz w:val="18"/>
                <w:szCs w:val="18"/>
              </w:rPr>
              <w:t>Alkane Carbon</w:t>
            </w:r>
            <w:r w:rsidRPr="00AB314C">
              <w:rPr>
                <w:rFonts w:cs="Arial"/>
                <w:b/>
                <w:color w:val="231F20"/>
                <w:w w:val="99"/>
                <w:sz w:val="18"/>
                <w:szCs w:val="18"/>
              </w:rPr>
              <w:t xml:space="preserve"> #</w:t>
            </w:r>
          </w:p>
        </w:tc>
        <w:tc>
          <w:tcPr>
            <w:tcW w:w="1358" w:type="dxa"/>
            <w:tcBorders>
              <w:top w:val="single" w:sz="12" w:space="0" w:color="000000" w:themeColor="text1"/>
              <w:left w:val="single" w:sz="12" w:space="0" w:color="000000" w:themeColor="text1"/>
              <w:bottom w:val="double" w:sz="12" w:space="0" w:color="auto"/>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ind w:left="-54" w:right="-79"/>
              <w:jc w:val="center"/>
              <w:rPr>
                <w:rFonts w:cs="Arial"/>
                <w:b/>
                <w:color w:val="231F20"/>
                <w:sz w:val="18"/>
                <w:szCs w:val="18"/>
              </w:rPr>
            </w:pPr>
            <w:r w:rsidRPr="00AB314C">
              <w:rPr>
                <w:rFonts w:cs="Arial"/>
                <w:b/>
                <w:color w:val="231F20"/>
                <w:sz w:val="18"/>
                <w:szCs w:val="18"/>
              </w:rPr>
              <w:t>Boiling</w:t>
            </w:r>
            <w:r w:rsidRPr="00AB314C">
              <w:rPr>
                <w:rFonts w:cs="Arial"/>
                <w:b/>
                <w:color w:val="231F20"/>
                <w:w w:val="99"/>
                <w:sz w:val="18"/>
                <w:szCs w:val="18"/>
              </w:rPr>
              <w:t xml:space="preserve"> </w:t>
            </w:r>
            <w:r w:rsidRPr="00AB314C">
              <w:rPr>
                <w:rFonts w:cs="Arial"/>
                <w:b/>
                <w:color w:val="231F20"/>
                <w:sz w:val="18"/>
                <w:szCs w:val="18"/>
              </w:rPr>
              <w:t>Point</w:t>
            </w:r>
          </w:p>
          <w:p w:rsidR="00FC12EB" w:rsidRPr="00AB314C" w:rsidRDefault="00FC12EB" w:rsidP="0081647A">
            <w:pPr>
              <w:kinsoku w:val="0"/>
              <w:overflowPunct w:val="0"/>
              <w:autoSpaceDE w:val="0"/>
              <w:autoSpaceDN w:val="0"/>
              <w:adjustRightInd w:val="0"/>
              <w:ind w:left="-54" w:right="-79"/>
              <w:jc w:val="center"/>
              <w:rPr>
                <w:rFonts w:cs="Arial"/>
                <w:b/>
                <w:sz w:val="18"/>
                <w:szCs w:val="18"/>
              </w:rPr>
            </w:pPr>
            <w:r w:rsidRPr="00AB314C">
              <w:rPr>
                <w:rFonts w:cs="Arial"/>
                <w:b/>
                <w:color w:val="231F20"/>
                <w:sz w:val="18"/>
                <w:szCs w:val="18"/>
              </w:rPr>
              <w:t>(°C)</w:t>
            </w:r>
          </w:p>
        </w:tc>
        <w:tc>
          <w:tcPr>
            <w:tcW w:w="1276" w:type="dxa"/>
            <w:tcBorders>
              <w:top w:val="single" w:sz="12" w:space="0" w:color="000000" w:themeColor="text1"/>
              <w:bottom w:val="double" w:sz="12" w:space="0" w:color="auto"/>
              <w:right w:val="single" w:sz="12" w:space="0" w:color="000000" w:themeColor="text1"/>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ind w:left="-137" w:right="-79"/>
              <w:jc w:val="center"/>
              <w:rPr>
                <w:rFonts w:cs="Arial"/>
                <w:b/>
                <w:color w:val="231F20"/>
                <w:sz w:val="18"/>
                <w:szCs w:val="18"/>
              </w:rPr>
            </w:pPr>
            <w:r w:rsidRPr="00AB314C">
              <w:rPr>
                <w:rFonts w:cs="Arial"/>
                <w:b/>
                <w:color w:val="231F20"/>
                <w:sz w:val="18"/>
                <w:szCs w:val="18"/>
              </w:rPr>
              <w:t>Boiling</w:t>
            </w:r>
            <w:r w:rsidRPr="00AB314C">
              <w:rPr>
                <w:rFonts w:cs="Arial"/>
                <w:b/>
                <w:color w:val="231F20"/>
                <w:w w:val="99"/>
                <w:sz w:val="18"/>
                <w:szCs w:val="18"/>
              </w:rPr>
              <w:t xml:space="preserve"> </w:t>
            </w:r>
            <w:r w:rsidRPr="00AB314C">
              <w:rPr>
                <w:rFonts w:cs="Arial"/>
                <w:b/>
                <w:color w:val="231F20"/>
                <w:sz w:val="18"/>
                <w:szCs w:val="18"/>
              </w:rPr>
              <w:t>Point</w:t>
            </w:r>
          </w:p>
          <w:p w:rsidR="00FC12EB" w:rsidRPr="00AB314C" w:rsidRDefault="00FC12EB" w:rsidP="0081647A">
            <w:pPr>
              <w:kinsoku w:val="0"/>
              <w:overflowPunct w:val="0"/>
              <w:autoSpaceDE w:val="0"/>
              <w:autoSpaceDN w:val="0"/>
              <w:adjustRightInd w:val="0"/>
              <w:ind w:left="-137" w:right="-79"/>
              <w:jc w:val="center"/>
              <w:rPr>
                <w:rFonts w:cs="Arial"/>
                <w:b/>
                <w:sz w:val="18"/>
                <w:szCs w:val="18"/>
              </w:rPr>
            </w:pPr>
            <w:r w:rsidRPr="00AB314C">
              <w:rPr>
                <w:rFonts w:cs="Arial"/>
                <w:b/>
                <w:color w:val="231F20"/>
                <w:sz w:val="18"/>
                <w:szCs w:val="18"/>
              </w:rPr>
              <w:t>(°F)</w:t>
            </w:r>
          </w:p>
        </w:tc>
        <w:tc>
          <w:tcPr>
            <w:tcW w:w="1107" w:type="dxa"/>
            <w:tcBorders>
              <w:top w:val="single" w:sz="12" w:space="0" w:color="000000" w:themeColor="text1"/>
              <w:left w:val="single" w:sz="12" w:space="0" w:color="000000" w:themeColor="text1"/>
              <w:bottom w:val="double" w:sz="12" w:space="0" w:color="auto"/>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jc w:val="center"/>
              <w:rPr>
                <w:rFonts w:cs="Arial"/>
                <w:b/>
                <w:sz w:val="18"/>
                <w:szCs w:val="18"/>
              </w:rPr>
            </w:pPr>
            <w:r w:rsidRPr="00AB314C">
              <w:rPr>
                <w:rFonts w:cs="Arial"/>
                <w:b/>
                <w:color w:val="231F20"/>
                <w:sz w:val="18"/>
                <w:szCs w:val="18"/>
              </w:rPr>
              <w:t>Alkane Carbon</w:t>
            </w:r>
            <w:r w:rsidRPr="00AB314C">
              <w:rPr>
                <w:rFonts w:cs="Arial"/>
                <w:b/>
                <w:color w:val="231F20"/>
                <w:w w:val="99"/>
                <w:sz w:val="18"/>
                <w:szCs w:val="18"/>
              </w:rPr>
              <w:t xml:space="preserve"> #</w:t>
            </w:r>
          </w:p>
        </w:tc>
        <w:tc>
          <w:tcPr>
            <w:tcW w:w="1447" w:type="dxa"/>
            <w:tcBorders>
              <w:top w:val="single" w:sz="12" w:space="0" w:color="000000" w:themeColor="text1"/>
              <w:bottom w:val="double" w:sz="12" w:space="0" w:color="auto"/>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ind w:left="-110" w:right="-77"/>
              <w:jc w:val="center"/>
              <w:rPr>
                <w:rFonts w:cs="Arial"/>
                <w:b/>
                <w:color w:val="231F20"/>
                <w:sz w:val="18"/>
                <w:szCs w:val="18"/>
              </w:rPr>
            </w:pPr>
            <w:r w:rsidRPr="00AB314C">
              <w:rPr>
                <w:rFonts w:cs="Arial"/>
                <w:b/>
                <w:color w:val="231F20"/>
                <w:sz w:val="18"/>
                <w:szCs w:val="18"/>
              </w:rPr>
              <w:t>Boiling</w:t>
            </w:r>
            <w:r w:rsidRPr="00AB314C">
              <w:rPr>
                <w:rFonts w:cs="Arial"/>
                <w:b/>
                <w:color w:val="231F20"/>
                <w:w w:val="99"/>
                <w:sz w:val="18"/>
                <w:szCs w:val="18"/>
              </w:rPr>
              <w:t xml:space="preserve"> </w:t>
            </w:r>
            <w:r w:rsidRPr="00AB314C">
              <w:rPr>
                <w:rFonts w:cs="Arial"/>
                <w:b/>
                <w:color w:val="231F20"/>
                <w:sz w:val="18"/>
                <w:szCs w:val="18"/>
              </w:rPr>
              <w:t>Point</w:t>
            </w:r>
          </w:p>
          <w:p w:rsidR="00FC12EB" w:rsidRPr="00AB314C" w:rsidRDefault="00FC12EB" w:rsidP="0081647A">
            <w:pPr>
              <w:kinsoku w:val="0"/>
              <w:overflowPunct w:val="0"/>
              <w:autoSpaceDE w:val="0"/>
              <w:autoSpaceDN w:val="0"/>
              <w:adjustRightInd w:val="0"/>
              <w:ind w:left="-110" w:right="-77"/>
              <w:jc w:val="center"/>
              <w:rPr>
                <w:rFonts w:cs="Arial"/>
                <w:b/>
                <w:sz w:val="18"/>
                <w:szCs w:val="18"/>
              </w:rPr>
            </w:pPr>
            <w:r w:rsidRPr="00AB314C">
              <w:rPr>
                <w:rFonts w:cs="Arial"/>
                <w:b/>
                <w:color w:val="231F20"/>
                <w:sz w:val="18"/>
                <w:szCs w:val="18"/>
              </w:rPr>
              <w:t>(°C)</w:t>
            </w:r>
          </w:p>
        </w:tc>
        <w:tc>
          <w:tcPr>
            <w:tcW w:w="1273" w:type="dxa"/>
            <w:tcBorders>
              <w:top w:val="single" w:sz="12" w:space="0" w:color="000000" w:themeColor="text1"/>
              <w:bottom w:val="double" w:sz="12" w:space="0" w:color="auto"/>
              <w:right w:val="single" w:sz="12" w:space="0" w:color="000000" w:themeColor="text1"/>
            </w:tcBorders>
            <w:shd w:val="clear" w:color="auto" w:fill="C6D9F1" w:themeFill="text2" w:themeFillTint="33"/>
            <w:vAlign w:val="center"/>
          </w:tcPr>
          <w:p w:rsidR="00FC12EB" w:rsidRPr="00AB314C" w:rsidRDefault="00FC12EB" w:rsidP="0081647A">
            <w:pPr>
              <w:kinsoku w:val="0"/>
              <w:overflowPunct w:val="0"/>
              <w:autoSpaceDE w:val="0"/>
              <w:autoSpaceDN w:val="0"/>
              <w:adjustRightInd w:val="0"/>
              <w:ind w:left="-139" w:right="-79" w:firstLine="2"/>
              <w:jc w:val="center"/>
              <w:rPr>
                <w:rFonts w:cs="Arial"/>
                <w:b/>
                <w:color w:val="231F20"/>
                <w:sz w:val="18"/>
                <w:szCs w:val="18"/>
              </w:rPr>
            </w:pPr>
            <w:r w:rsidRPr="00AB314C">
              <w:rPr>
                <w:rFonts w:cs="Arial"/>
                <w:b/>
                <w:color w:val="231F20"/>
                <w:sz w:val="18"/>
                <w:szCs w:val="18"/>
              </w:rPr>
              <w:t>Boiling</w:t>
            </w:r>
            <w:r w:rsidRPr="00AB314C">
              <w:rPr>
                <w:rFonts w:cs="Arial"/>
                <w:b/>
                <w:color w:val="231F20"/>
                <w:w w:val="99"/>
                <w:sz w:val="18"/>
                <w:szCs w:val="18"/>
              </w:rPr>
              <w:t xml:space="preserve"> </w:t>
            </w:r>
            <w:r w:rsidRPr="00AB314C">
              <w:rPr>
                <w:rFonts w:cs="Arial"/>
                <w:b/>
                <w:color w:val="231F20"/>
                <w:sz w:val="18"/>
                <w:szCs w:val="18"/>
              </w:rPr>
              <w:t>Point</w:t>
            </w:r>
          </w:p>
          <w:p w:rsidR="00FC12EB" w:rsidRPr="00AB314C" w:rsidRDefault="00FC12EB" w:rsidP="0081647A">
            <w:pPr>
              <w:kinsoku w:val="0"/>
              <w:overflowPunct w:val="0"/>
              <w:autoSpaceDE w:val="0"/>
              <w:autoSpaceDN w:val="0"/>
              <w:adjustRightInd w:val="0"/>
              <w:ind w:left="-139" w:right="-79" w:firstLine="2"/>
              <w:jc w:val="center"/>
              <w:rPr>
                <w:rFonts w:cs="Arial"/>
                <w:b/>
                <w:sz w:val="18"/>
                <w:szCs w:val="18"/>
              </w:rPr>
            </w:pPr>
            <w:r w:rsidRPr="00AB314C">
              <w:rPr>
                <w:rFonts w:cs="Arial"/>
                <w:b/>
                <w:color w:val="231F20"/>
                <w:sz w:val="18"/>
                <w:szCs w:val="18"/>
              </w:rPr>
              <w:t>(°F)</w:t>
            </w:r>
          </w:p>
        </w:tc>
      </w:tr>
      <w:tr w:rsidR="00FC12EB" w:rsidRPr="00AB314C" w:rsidTr="001E60F5">
        <w:trPr>
          <w:trHeight w:val="227"/>
        </w:trPr>
        <w:tc>
          <w:tcPr>
            <w:tcW w:w="1247" w:type="dxa"/>
            <w:tcBorders>
              <w:top w:val="double" w:sz="12" w:space="0" w:color="auto"/>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5</w:t>
            </w:r>
          </w:p>
        </w:tc>
        <w:tc>
          <w:tcPr>
            <w:tcW w:w="1358" w:type="dxa"/>
            <w:tcBorders>
              <w:top w:val="double" w:sz="12" w:space="0" w:color="auto"/>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36</w:t>
            </w:r>
          </w:p>
        </w:tc>
        <w:tc>
          <w:tcPr>
            <w:tcW w:w="1276" w:type="dxa"/>
            <w:tcBorders>
              <w:top w:val="double" w:sz="12" w:space="0" w:color="auto"/>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97</w:t>
            </w:r>
          </w:p>
        </w:tc>
        <w:tc>
          <w:tcPr>
            <w:tcW w:w="1107" w:type="dxa"/>
            <w:tcBorders>
              <w:top w:val="double" w:sz="12" w:space="0" w:color="auto"/>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25</w:t>
            </w:r>
          </w:p>
        </w:tc>
        <w:tc>
          <w:tcPr>
            <w:tcW w:w="1447" w:type="dxa"/>
            <w:tcBorders>
              <w:top w:val="double" w:sz="12" w:space="0" w:color="auto"/>
            </w:tcBorders>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402</w:t>
            </w:r>
          </w:p>
        </w:tc>
        <w:tc>
          <w:tcPr>
            <w:tcW w:w="1273" w:type="dxa"/>
            <w:tcBorders>
              <w:top w:val="double" w:sz="12" w:space="0" w:color="auto"/>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756</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6</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69</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156</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26</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412</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774</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7</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98</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208</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27</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422</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792</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8</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126</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259</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28</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431</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808</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9</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151</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304</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29</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440</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825</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10</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174</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345</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30</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449</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840</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pacing w:val="-12"/>
                <w:sz w:val="16"/>
                <w:szCs w:val="16"/>
              </w:rPr>
              <w:t>1</w:t>
            </w:r>
            <w:r w:rsidRPr="00AB314C">
              <w:rPr>
                <w:rFonts w:cs="Arial"/>
                <w:color w:val="231F20"/>
                <w:sz w:val="16"/>
                <w:szCs w:val="16"/>
              </w:rPr>
              <w:t>1</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196</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385</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31</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458</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856</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12</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216</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421</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32</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466</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871</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13</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235</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455</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33</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474</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885</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14</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254</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489</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34</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481</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898</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15</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271</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520</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35</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489</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912</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16</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287</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549</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36</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496</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925</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17</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302</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576</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37</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503</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937</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18</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316</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601</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38</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509</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948</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19</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330</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626</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39</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516</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961</w:t>
            </w:r>
          </w:p>
        </w:tc>
      </w:tr>
      <w:tr w:rsidR="00FC12EB" w:rsidRPr="00AB314C" w:rsidTr="001E60F5">
        <w:trPr>
          <w:trHeight w:val="227"/>
        </w:trPr>
        <w:tc>
          <w:tcPr>
            <w:tcW w:w="1247"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20</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344</w:t>
            </w:r>
          </w:p>
        </w:tc>
        <w:tc>
          <w:tcPr>
            <w:tcW w:w="1276"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651</w:t>
            </w:r>
          </w:p>
        </w:tc>
        <w:tc>
          <w:tcPr>
            <w:tcW w:w="1107"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40</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522</w:t>
            </w:r>
          </w:p>
        </w:tc>
        <w:tc>
          <w:tcPr>
            <w:tcW w:w="1273" w:type="dxa"/>
            <w:tcBorders>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972</w:t>
            </w:r>
          </w:p>
        </w:tc>
      </w:tr>
      <w:tr w:rsidR="00FC12EB" w:rsidRPr="00AB314C" w:rsidTr="001E60F5">
        <w:trPr>
          <w:trHeight w:val="227"/>
        </w:trPr>
        <w:tc>
          <w:tcPr>
            <w:tcW w:w="1247" w:type="dxa"/>
            <w:tcBorders>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21</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356</w:t>
            </w:r>
          </w:p>
        </w:tc>
        <w:tc>
          <w:tcPr>
            <w:tcW w:w="1276" w:type="dxa"/>
            <w:tcBorders>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674</w:t>
            </w:r>
          </w:p>
        </w:tc>
        <w:tc>
          <w:tcPr>
            <w:tcW w:w="1107" w:type="dxa"/>
            <w:tcBorders>
              <w:left w:val="single" w:sz="12" w:space="0" w:color="000000" w:themeColor="text1"/>
              <w:bottom w:val="nil"/>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41</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528</w:t>
            </w:r>
          </w:p>
        </w:tc>
        <w:tc>
          <w:tcPr>
            <w:tcW w:w="1273" w:type="dxa"/>
            <w:tcBorders>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982</w:t>
            </w:r>
          </w:p>
        </w:tc>
      </w:tr>
      <w:tr w:rsidR="00FC12EB" w:rsidRPr="00AB314C" w:rsidTr="001E60F5">
        <w:trPr>
          <w:trHeight w:val="227"/>
        </w:trPr>
        <w:tc>
          <w:tcPr>
            <w:tcW w:w="1247"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22</w:t>
            </w:r>
          </w:p>
        </w:tc>
        <w:tc>
          <w:tcPr>
            <w:tcW w:w="1358" w:type="dxa"/>
            <w:tcBorders>
              <w:left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369</w:t>
            </w:r>
          </w:p>
        </w:tc>
        <w:tc>
          <w:tcPr>
            <w:tcW w:w="1276"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695</w:t>
            </w:r>
          </w:p>
        </w:tc>
        <w:tc>
          <w:tcPr>
            <w:tcW w:w="1107" w:type="dxa"/>
            <w:tcBorders>
              <w:top w:val="nil"/>
              <w:lef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42</w:t>
            </w:r>
          </w:p>
        </w:tc>
        <w:tc>
          <w:tcPr>
            <w:tcW w:w="1447" w:type="dxa"/>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534</w:t>
            </w:r>
          </w:p>
        </w:tc>
        <w:tc>
          <w:tcPr>
            <w:tcW w:w="1273"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993</w:t>
            </w:r>
          </w:p>
        </w:tc>
      </w:tr>
      <w:tr w:rsidR="00FC12EB" w:rsidRPr="00AB314C" w:rsidTr="001E60F5">
        <w:trPr>
          <w:trHeight w:val="227"/>
        </w:trPr>
        <w:tc>
          <w:tcPr>
            <w:tcW w:w="1247"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23</w:t>
            </w:r>
          </w:p>
        </w:tc>
        <w:tc>
          <w:tcPr>
            <w:tcW w:w="1358" w:type="dxa"/>
            <w:tcBorders>
              <w:left w:val="single" w:sz="12" w:space="0" w:color="000000" w:themeColor="text1"/>
              <w:bottom w:val="nil"/>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380</w:t>
            </w:r>
          </w:p>
        </w:tc>
        <w:tc>
          <w:tcPr>
            <w:tcW w:w="1276"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716</w:t>
            </w:r>
          </w:p>
        </w:tc>
        <w:tc>
          <w:tcPr>
            <w:tcW w:w="1107" w:type="dxa"/>
            <w:tcBorders>
              <w:left w:val="single" w:sz="12" w:space="0" w:color="000000" w:themeColor="text1"/>
              <w:bottom w:val="nil"/>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43</w:t>
            </w:r>
          </w:p>
        </w:tc>
        <w:tc>
          <w:tcPr>
            <w:tcW w:w="1447" w:type="dxa"/>
            <w:tcBorders>
              <w:bottom w:val="nil"/>
            </w:tcBorders>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540</w:t>
            </w:r>
          </w:p>
        </w:tc>
        <w:tc>
          <w:tcPr>
            <w:tcW w:w="1273" w:type="dxa"/>
            <w:tcBorders>
              <w:top w:val="nil"/>
              <w:bottom w:val="nil"/>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1004</w:t>
            </w:r>
          </w:p>
        </w:tc>
      </w:tr>
      <w:tr w:rsidR="00FC12EB" w:rsidRPr="00AB314C" w:rsidTr="001E60F5">
        <w:trPr>
          <w:trHeight w:val="227"/>
        </w:trPr>
        <w:tc>
          <w:tcPr>
            <w:tcW w:w="1247" w:type="dxa"/>
            <w:tcBorders>
              <w:top w:val="nil"/>
              <w:bottom w:val="single" w:sz="12" w:space="0" w:color="000000" w:themeColor="text1"/>
              <w:right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24</w:t>
            </w:r>
          </w:p>
        </w:tc>
        <w:tc>
          <w:tcPr>
            <w:tcW w:w="1358" w:type="dxa"/>
            <w:tcBorders>
              <w:top w:val="nil"/>
              <w:left w:val="single" w:sz="12" w:space="0" w:color="000000" w:themeColor="text1"/>
              <w:bottom w:val="single" w:sz="12" w:space="0" w:color="000000" w:themeColor="text1"/>
            </w:tcBorders>
            <w:vAlign w:val="center"/>
          </w:tcPr>
          <w:p w:rsidR="00FC12EB" w:rsidRPr="00AB314C" w:rsidRDefault="00FC12EB" w:rsidP="0081647A">
            <w:pPr>
              <w:kinsoku w:val="0"/>
              <w:overflowPunct w:val="0"/>
              <w:autoSpaceDE w:val="0"/>
              <w:autoSpaceDN w:val="0"/>
              <w:adjustRightInd w:val="0"/>
              <w:ind w:left="-54" w:right="-79"/>
              <w:jc w:val="center"/>
              <w:rPr>
                <w:rFonts w:cs="Arial"/>
                <w:sz w:val="16"/>
                <w:szCs w:val="16"/>
              </w:rPr>
            </w:pPr>
            <w:r w:rsidRPr="00AB314C">
              <w:rPr>
                <w:rFonts w:cs="Arial"/>
                <w:color w:val="231F20"/>
                <w:sz w:val="16"/>
                <w:szCs w:val="16"/>
              </w:rPr>
              <w:t>391</w:t>
            </w:r>
          </w:p>
        </w:tc>
        <w:tc>
          <w:tcPr>
            <w:tcW w:w="1276" w:type="dxa"/>
            <w:tcBorders>
              <w:top w:val="nil"/>
              <w:bottom w:val="single" w:sz="12" w:space="0" w:color="000000" w:themeColor="text1"/>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7" w:right="-79"/>
              <w:jc w:val="center"/>
              <w:rPr>
                <w:rFonts w:cs="Arial"/>
                <w:sz w:val="16"/>
                <w:szCs w:val="16"/>
              </w:rPr>
            </w:pPr>
            <w:r w:rsidRPr="00AB314C">
              <w:rPr>
                <w:rFonts w:cs="Arial"/>
                <w:color w:val="231F20"/>
                <w:sz w:val="16"/>
                <w:szCs w:val="16"/>
              </w:rPr>
              <w:t>736</w:t>
            </w:r>
          </w:p>
        </w:tc>
        <w:tc>
          <w:tcPr>
            <w:tcW w:w="1107" w:type="dxa"/>
            <w:tcBorders>
              <w:top w:val="nil"/>
              <w:left w:val="single" w:sz="12" w:space="0" w:color="000000" w:themeColor="text1"/>
              <w:bottom w:val="single" w:sz="12" w:space="0" w:color="000000" w:themeColor="text1"/>
            </w:tcBorders>
            <w:vAlign w:val="center"/>
          </w:tcPr>
          <w:p w:rsidR="00FC12EB" w:rsidRPr="00AB314C" w:rsidRDefault="00FC12EB" w:rsidP="0081647A">
            <w:pPr>
              <w:kinsoku w:val="0"/>
              <w:overflowPunct w:val="0"/>
              <w:autoSpaceDE w:val="0"/>
              <w:autoSpaceDN w:val="0"/>
              <w:adjustRightInd w:val="0"/>
              <w:jc w:val="center"/>
              <w:rPr>
                <w:rFonts w:cs="Arial"/>
                <w:sz w:val="16"/>
                <w:szCs w:val="16"/>
              </w:rPr>
            </w:pPr>
            <w:r w:rsidRPr="00AB314C">
              <w:rPr>
                <w:rFonts w:cs="Arial"/>
                <w:color w:val="231F20"/>
                <w:sz w:val="16"/>
                <w:szCs w:val="16"/>
              </w:rPr>
              <w:t>44</w:t>
            </w:r>
          </w:p>
        </w:tc>
        <w:tc>
          <w:tcPr>
            <w:tcW w:w="1447" w:type="dxa"/>
            <w:tcBorders>
              <w:top w:val="nil"/>
              <w:bottom w:val="single" w:sz="12" w:space="0" w:color="000000" w:themeColor="text1"/>
            </w:tcBorders>
            <w:vAlign w:val="center"/>
          </w:tcPr>
          <w:p w:rsidR="00FC12EB" w:rsidRPr="00AB314C" w:rsidRDefault="00FC12EB" w:rsidP="0081647A">
            <w:pPr>
              <w:kinsoku w:val="0"/>
              <w:overflowPunct w:val="0"/>
              <w:autoSpaceDE w:val="0"/>
              <w:autoSpaceDN w:val="0"/>
              <w:adjustRightInd w:val="0"/>
              <w:ind w:left="-110" w:right="-77"/>
              <w:jc w:val="center"/>
              <w:rPr>
                <w:rFonts w:cs="Arial"/>
                <w:sz w:val="16"/>
                <w:szCs w:val="16"/>
              </w:rPr>
            </w:pPr>
            <w:r w:rsidRPr="00AB314C">
              <w:rPr>
                <w:rFonts w:cs="Arial"/>
                <w:color w:val="231F20"/>
                <w:sz w:val="16"/>
                <w:szCs w:val="16"/>
              </w:rPr>
              <w:t>545</w:t>
            </w:r>
          </w:p>
        </w:tc>
        <w:tc>
          <w:tcPr>
            <w:tcW w:w="1273" w:type="dxa"/>
            <w:tcBorders>
              <w:top w:val="nil"/>
              <w:bottom w:val="single" w:sz="12" w:space="0" w:color="000000" w:themeColor="text1"/>
              <w:right w:val="single" w:sz="12" w:space="0" w:color="000000" w:themeColor="text1"/>
            </w:tcBorders>
            <w:vAlign w:val="center"/>
          </w:tcPr>
          <w:p w:rsidR="00FC12EB" w:rsidRPr="00AB314C" w:rsidRDefault="00FC12EB" w:rsidP="0081647A">
            <w:pPr>
              <w:kinsoku w:val="0"/>
              <w:overflowPunct w:val="0"/>
              <w:autoSpaceDE w:val="0"/>
              <w:autoSpaceDN w:val="0"/>
              <w:adjustRightInd w:val="0"/>
              <w:ind w:left="-139" w:right="-79" w:firstLine="2"/>
              <w:jc w:val="center"/>
              <w:rPr>
                <w:rFonts w:cs="Arial"/>
                <w:sz w:val="16"/>
                <w:szCs w:val="16"/>
              </w:rPr>
            </w:pPr>
            <w:r w:rsidRPr="00AB314C">
              <w:rPr>
                <w:rFonts w:cs="Arial"/>
                <w:color w:val="231F20"/>
                <w:sz w:val="16"/>
                <w:szCs w:val="16"/>
              </w:rPr>
              <w:t>1013</w:t>
            </w:r>
          </w:p>
        </w:tc>
      </w:tr>
    </w:tbl>
    <w:p w:rsidR="00FC12EB" w:rsidRPr="00AB314C" w:rsidRDefault="00FC12EB" w:rsidP="00C815F8">
      <w:pPr>
        <w:pStyle w:val="indent"/>
        <w:spacing w:before="240"/>
      </w:pPr>
      <w:r w:rsidRPr="00AB314C">
        <w:t>Bulk HFO samples and condensates were dissolved in dichloromethane prior to injection; whereas the workplace resin and filter samples were extracted with dichloromethane then combined and concentrated prior to analysis. The curve resulting from the boiling point analysis was used to determine a T</w:t>
      </w:r>
      <w:r w:rsidRPr="00AB314C">
        <w:rPr>
          <w:vertAlign w:val="superscript"/>
        </w:rPr>
        <w:t>50</w:t>
      </w:r>
      <w:r w:rsidRPr="00AB314C">
        <w:t xml:space="preserve"> value which is the temperature at which 50% of the available volatiles evaporate</w:t>
      </w:r>
      <w:r w:rsidR="00C42578" w:rsidRPr="00AB314C">
        <w:t>d</w:t>
      </w:r>
      <w:r w:rsidRPr="00AB314C">
        <w:t xml:space="preserve">. </w:t>
      </w:r>
    </w:p>
    <w:p w:rsidR="00FC12EB" w:rsidRPr="00AB314C" w:rsidRDefault="00FC12EB" w:rsidP="00CF0E52">
      <w:pPr>
        <w:pStyle w:val="Heading3"/>
      </w:pPr>
      <w:bookmarkStart w:id="451" w:name="_Toc400623991"/>
      <w:r w:rsidRPr="00AB314C">
        <w:t>Fluorescence</w:t>
      </w:r>
      <w:bookmarkEnd w:id="451"/>
    </w:p>
    <w:p w:rsidR="00FC12EB" w:rsidRPr="00AB314C" w:rsidRDefault="00FC12EB" w:rsidP="006C1923">
      <w:pPr>
        <w:pStyle w:val="indent"/>
      </w:pPr>
      <w:r w:rsidRPr="00AB314C">
        <w:t xml:space="preserve">Ultraviolet fluorescence was employed to measure </w:t>
      </w:r>
      <w:ins w:id="452" w:author="Dr Peter J. Boogaard" w:date="2015-12-14T11:21:00Z">
        <w:r w:rsidR="00590A88">
          <w:t xml:space="preserve">total </w:t>
        </w:r>
      </w:ins>
      <w:r w:rsidRPr="00AB314C">
        <w:t>4</w:t>
      </w:r>
      <w:r w:rsidR="00F53550" w:rsidRPr="00AB314C">
        <w:t>–</w:t>
      </w:r>
      <w:r w:rsidRPr="00AB314C">
        <w:t>6 ring PA</w:t>
      </w:r>
      <w:r w:rsidR="002729ED">
        <w:t>H</w:t>
      </w:r>
      <w:r w:rsidRPr="00AB314C">
        <w:t xml:space="preserve">s in the various samples </w:t>
      </w:r>
      <w:r w:rsidR="00003AC8" w:rsidRPr="00AB314C">
        <w:fldChar w:fldCharType="begin"/>
      </w:r>
      <w:r w:rsidR="008D623B" w:rsidRPr="00AB314C">
        <w:instrText xml:space="preserve"> ADDIN REFMGR.CITE &lt;Refman&gt;&lt;Cite&gt;&lt;Author&gt;Osborn&lt;/Author&gt;&lt;Year&gt;2001&lt;/Year&gt;&lt;RecNum&gt;87&lt;/RecNum&gt;&lt;IDText&gt;Luminescence spectroscopy as a screening tool for the potential carcinogenicity of asphalt fumes&lt;/IDText&gt;&lt;MDL Ref_Type="Journal"&gt;&lt;Ref_Type&gt;Journal&lt;/Ref_Type&gt;&lt;Ref_ID&gt;87&lt;/Ref_ID&gt;&lt;Title_Primary&gt;Luminescence spectroscopy as a screening tool for the potential carcinogenicity of asphalt fumes&lt;/Title_Primary&gt;&lt;Authors_Primary&gt;Osborn,L.V.&lt;/Authors_Primary&gt;&lt;Authors_Primary&gt;Kurek,J.T.&lt;/Authors_Primary&gt;&lt;Authors_Primary&gt;Kriech,A.J.&lt;/Authors_Primary&gt;&lt;Authors_Primary&gt;Fehsenfeld,F.M.&lt;/Authors_Primary&gt;&lt;Date_Primary&gt;2001&lt;/Date_Primary&gt;&lt;Reprint&gt;Not in File&lt;/Reprint&gt;&lt;Start_Page&gt;185&lt;/Start_Page&gt;&lt;End_Page&gt;190&lt;/End_Page&gt;&lt;Periodical&gt;Journal of Environmental Monitoring&lt;/Periodical&gt;&lt;Volume&gt;3&lt;/Volume&gt;&lt;Issue&gt;2&lt;/Issue&gt;&lt;ISSN_ISBN&gt;1464-0325&lt;/ISSN_ISBN&gt;&lt;Web_URL&gt;WOS:000167831400002&lt;/Web_URL&gt;&lt;ZZ_JournalFull&gt;&lt;f name="System"&gt;Journal of Environmental Monitoring&lt;/f&gt;&lt;/ZZ_JournalFull&gt;&lt;ZZ_WorkformID&gt;1&lt;/ZZ_WorkformID&gt;&lt;/MDL&gt;&lt;/Cite&gt;&lt;Cite&gt;&lt;Author&gt;Kriech&lt;/Author&gt;&lt;Year&gt;2002&lt;/Year&gt;&lt;RecNum&gt;86&lt;/RecNum&gt;&lt;IDText&gt;Evaluation of worker exposure to asphalt paving fumes using traditional and nontraditional techniques&lt;/IDText&gt;&lt;MDL Ref_Type="Journal"&gt;&lt;Ref_Type&gt;Journal&lt;/Ref_Type&gt;&lt;Ref_ID&gt;86&lt;/Ref_ID&gt;&lt;Title_Primary&gt;Evaluation of worker exposure to asphalt paving fumes using traditional and nontraditional techniques&lt;/Title_Primary&gt;&lt;Authors_Primary&gt;Kriech,A.J.&lt;/Authors_Primary&gt;&lt;Authors_Primary&gt;Kurek,J.T.&lt;/Authors_Primary&gt;&lt;Authors_Primary&gt;Wissel,H.L.&lt;/Authors_Primary&gt;&lt;Authors_Primary&gt;Osborn,L.V.&lt;/Authors_Primary&gt;&lt;Authors_Primary&gt;Blackburn,G.R.&lt;/Authors_Primary&gt;&lt;Date_Primary&gt;2002&lt;/Date_Primary&gt;&lt;Reprint&gt;Not in File&lt;/Reprint&gt;&lt;Start_Page&gt;628&lt;/Start_Page&gt;&lt;End_Page&gt;635&lt;/End_Page&gt;&lt;Periodical&gt;Aiha Journal&lt;/Periodical&gt;&lt;Volume&gt;63&lt;/Volume&gt;&lt;Issue&gt;5&lt;/Issue&gt;&lt;ISSN_ISBN&gt;1529-8663&lt;/ISSN_ISBN&gt;&lt;Web_URL&gt;WOS:000179992800012&lt;/Web_URL&gt;&lt;ZZ_JournalFull&gt;&lt;f name="System"&gt;Aiha Journal&lt;/f&gt;&lt;/ZZ_JournalFull&gt;&lt;ZZ_WorkformID&gt;1&lt;/ZZ_WorkformID&gt;&lt;/MDL&gt;&lt;/Cite&gt;&lt;/Refman&gt;</w:instrText>
      </w:r>
      <w:r w:rsidR="00003AC8" w:rsidRPr="00AB314C">
        <w:fldChar w:fldCharType="separate"/>
      </w:r>
      <w:r w:rsidR="008D623B" w:rsidRPr="00AB314C">
        <w:rPr>
          <w:noProof/>
        </w:rPr>
        <w:t>(Kriech et al., 2002, Osborn et al., 2001)</w:t>
      </w:r>
      <w:r w:rsidR="00003AC8" w:rsidRPr="00AB314C">
        <w:fldChar w:fldCharType="end"/>
      </w:r>
      <w:r w:rsidRPr="00AB314C">
        <w:t xml:space="preserve">.  This method has been shown to detect both </w:t>
      </w:r>
      <w:r w:rsidR="00784532" w:rsidRPr="00AB314C">
        <w:t xml:space="preserve">straight and </w:t>
      </w:r>
      <w:r w:rsidRPr="00AB314C">
        <w:t>alkyl</w:t>
      </w:r>
      <w:r w:rsidR="00526687">
        <w:t>at</w:t>
      </w:r>
      <w:r w:rsidR="00784532" w:rsidRPr="00AB314C">
        <w:t>ed</w:t>
      </w:r>
      <w:r w:rsidRPr="00AB314C">
        <w:t xml:space="preserve"> PAHs at an excitation wavelength </w:t>
      </w:r>
      <w:r w:rsidR="00E54EED" w:rsidRPr="00AB314C">
        <w:t>of</w:t>
      </w:r>
      <w:r w:rsidRPr="00AB314C">
        <w:t xml:space="preserve"> 385 nm and </w:t>
      </w:r>
      <w:r w:rsidR="00E54EED" w:rsidRPr="00AB314C">
        <w:t>an</w:t>
      </w:r>
      <w:r w:rsidRPr="00AB314C">
        <w:t xml:space="preserve"> emission wavelength </w:t>
      </w:r>
      <w:r w:rsidR="00526687">
        <w:t xml:space="preserve">of </w:t>
      </w:r>
      <w:r w:rsidRPr="00AB314C">
        <w:t xml:space="preserve">415 nm. In </w:t>
      </w:r>
      <w:r w:rsidR="006B2121" w:rsidRPr="00AB314C">
        <w:t>contrast</w:t>
      </w:r>
      <w:r w:rsidRPr="00AB314C">
        <w:t>, 2-3 ring PA</w:t>
      </w:r>
      <w:r w:rsidR="002729ED">
        <w:t>H</w:t>
      </w:r>
      <w:r w:rsidRPr="00AB314C">
        <w:t xml:space="preserve">s have been shown to be minor fluorescent contributors at the wavelengths employed. Fluorescence intensity was measured using a 1 cm cuvette placed in Shimadzu RF-1501 </w:t>
      </w:r>
      <w:proofErr w:type="spellStart"/>
      <w:r w:rsidRPr="00AB314C">
        <w:t>spectrofluorometer</w:t>
      </w:r>
      <w:proofErr w:type="spellEnd"/>
      <w:r w:rsidRPr="00AB314C">
        <w:t>. Bulk and condensate samples were dissolved in cyclohexane prior to analysis. Calibration was accomplished using known concentrations of 9</w:t>
      </w:r>
      <w:proofErr w:type="gramStart"/>
      <w:r w:rsidRPr="00AB314C">
        <w:t>,10</w:t>
      </w:r>
      <w:proofErr w:type="gramEnd"/>
      <w:r w:rsidRPr="00AB314C">
        <w:noBreakHyphen/>
        <w:t>diphenyl</w:t>
      </w:r>
      <w:r w:rsidR="00C42578" w:rsidRPr="00AB314C">
        <w:t>-</w:t>
      </w:r>
      <w:r w:rsidRPr="00AB314C">
        <w:t xml:space="preserve">anthracene (DPA) as reference standard.  All results were expressed as DPA equivalents for the bulk samples (mg/kg </w:t>
      </w:r>
      <w:proofErr w:type="spellStart"/>
      <w:r w:rsidRPr="00AB314C">
        <w:t>DPAeq</w:t>
      </w:r>
      <w:proofErr w:type="spellEnd"/>
      <w:r w:rsidRPr="00AB314C">
        <w:t xml:space="preserve">) and condensates (mg/L </w:t>
      </w:r>
      <w:proofErr w:type="spellStart"/>
      <w:r w:rsidRPr="00AB314C">
        <w:t>DPAeq</w:t>
      </w:r>
      <w:proofErr w:type="spellEnd"/>
      <w:r w:rsidRPr="00AB314C">
        <w:t>).</w:t>
      </w:r>
    </w:p>
    <w:p w:rsidR="00FC12EB" w:rsidRPr="00AB314C" w:rsidRDefault="00FC12EB" w:rsidP="00CF0E52">
      <w:pPr>
        <w:pStyle w:val="Heading3"/>
      </w:pPr>
      <w:bookmarkStart w:id="453" w:name="_Toc400623992"/>
      <w:r w:rsidRPr="00AB314C">
        <w:t>Total hydrocarbons</w:t>
      </w:r>
      <w:bookmarkEnd w:id="453"/>
    </w:p>
    <w:p w:rsidR="00AC78D8" w:rsidRPr="00AB314C" w:rsidRDefault="00FC12EB" w:rsidP="006C1923">
      <w:pPr>
        <w:pStyle w:val="indent"/>
      </w:pPr>
      <w:r w:rsidRPr="00AB314C">
        <w:t xml:space="preserve">Total hydrocarbon (THC) measurements were based on BIA method 6305 </w:t>
      </w:r>
      <w:r w:rsidR="00003AC8" w:rsidRPr="00AB314C">
        <w:fldChar w:fldCharType="begin"/>
      </w:r>
      <w:r w:rsidR="008D623B" w:rsidRPr="00AB314C">
        <w:instrText xml:space="preserve"> ADDIN REFMGR.CITE &lt;Refman&gt;&lt;Cite&gt;&lt;Author&gt;IFA&lt;/Author&gt;&lt;Year&gt;1997&lt;/Year&gt;&lt;RecNum&gt;88&lt;/RecNum&gt;&lt;IDText&gt;Measurement of Hazardous Substances - BGIA Arbeitsmappe [BGIA Working Folde], Method 6305: Determination of Exposure to Chemical and Biological Agents&lt;/IDText&gt;&lt;MDL Ref_Type="Book Chapter"&gt;&lt;Ref_Type&gt;Book Chapter&lt;/Ref_Type&gt;&lt;Ref_ID&gt;88&lt;/Ref_ID&gt;&lt;Title_Primary&gt;Measurement of Hazardous Substances - BGIA Arbeitsmappe [BGIA Working Folde], Method 6305: Determination of Exposure to Chemical and Biological Agents&lt;/Title_Primary&gt;&lt;Authors_Primary&gt;IFA&lt;/Authors_Primary&gt;&lt;Date_Primary&gt;1997&lt;/Date_Primary&gt;&lt;Reprint&gt;On Request //&lt;/Reprint&gt;&lt;Pub_Place&gt;Bielefeld, Germany&lt;/Pub_Place&gt;&lt;Publisher&gt;Institut fur Arbeitsschutz der Deutschen Gesetzlichen Unfallversicherung&lt;/Publisher&gt;&lt;ZZ_WorkformID&gt;3&lt;/ZZ_WorkformID&gt;&lt;/MDL&gt;&lt;/Cite&gt;&lt;/Refman&gt;</w:instrText>
      </w:r>
      <w:r w:rsidR="00003AC8" w:rsidRPr="00AB314C">
        <w:fldChar w:fldCharType="separate"/>
      </w:r>
      <w:r w:rsidR="008D623B" w:rsidRPr="00AB314C">
        <w:rPr>
          <w:noProof/>
        </w:rPr>
        <w:t>(IFA, 1997)</w:t>
      </w:r>
      <w:r w:rsidR="00003AC8" w:rsidRPr="00AB314C">
        <w:fldChar w:fldCharType="end"/>
      </w:r>
      <w:r w:rsidRPr="00AB314C">
        <w:t xml:space="preserve">. </w:t>
      </w:r>
      <w:r w:rsidRPr="00AB314C">
        <w:rPr>
          <w:color w:val="000000"/>
        </w:rPr>
        <w:t xml:space="preserve">The method is based on a Fourier transform infrared spectroscopy determination of the absorption </w:t>
      </w:r>
      <w:r w:rsidR="006B2121" w:rsidRPr="00AB314C">
        <w:rPr>
          <w:color w:val="000000"/>
        </w:rPr>
        <w:t xml:space="preserve">resulting </w:t>
      </w:r>
      <w:r w:rsidRPr="00AB314C">
        <w:rPr>
          <w:color w:val="000000"/>
        </w:rPr>
        <w:t>from the stretching of aliphatic CH bonds at wavelengths between 2800</w:t>
      </w:r>
      <w:r w:rsidR="00784532" w:rsidRPr="00AB314C">
        <w:rPr>
          <w:color w:val="000000"/>
        </w:rPr>
        <w:t xml:space="preserve"> and</w:t>
      </w:r>
      <w:r w:rsidR="00F53550" w:rsidRPr="00AB314C">
        <w:rPr>
          <w:color w:val="000000"/>
        </w:rPr>
        <w:t xml:space="preserve"> </w:t>
      </w:r>
      <w:r w:rsidRPr="00AB314C">
        <w:rPr>
          <w:color w:val="000000"/>
        </w:rPr>
        <w:t>3000 cm</w:t>
      </w:r>
      <w:r w:rsidRPr="00AB314C">
        <w:rPr>
          <w:color w:val="000000"/>
          <w:vertAlign w:val="superscript"/>
        </w:rPr>
        <w:t>-1</w:t>
      </w:r>
      <w:r w:rsidRPr="00AB314C">
        <w:rPr>
          <w:color w:val="000000"/>
        </w:rPr>
        <w:t xml:space="preserve">. The method is non-specific and does not differentiate between different classes of hydrocarbons or different congeners within a class. </w:t>
      </w:r>
      <w:proofErr w:type="gramStart"/>
      <w:r w:rsidRPr="00AB314C">
        <w:rPr>
          <w:color w:val="000000"/>
        </w:rPr>
        <w:t>Workplace filter</w:t>
      </w:r>
      <w:proofErr w:type="gramEnd"/>
      <w:r w:rsidRPr="00AB314C">
        <w:rPr>
          <w:color w:val="000000"/>
        </w:rPr>
        <w:t xml:space="preserve"> and resin samples were </w:t>
      </w:r>
      <w:r w:rsidR="00C07B95" w:rsidRPr="00AB314C">
        <w:t>analysed</w:t>
      </w:r>
      <w:r w:rsidRPr="00AB314C">
        <w:t xml:space="preserve"> separately following extraction with </w:t>
      </w:r>
      <w:proofErr w:type="spellStart"/>
      <w:r w:rsidRPr="00AB314C">
        <w:t>tetrachloroethene</w:t>
      </w:r>
      <w:proofErr w:type="spellEnd"/>
      <w:r w:rsidRPr="00AB314C">
        <w:t xml:space="preserve">. A </w:t>
      </w:r>
      <w:proofErr w:type="spellStart"/>
      <w:r w:rsidRPr="00AB314C">
        <w:t>Bruker</w:t>
      </w:r>
      <w:proofErr w:type="spellEnd"/>
      <w:r w:rsidRPr="00AB314C">
        <w:t xml:space="preserve"> Vector 22 Fourier transform infrared </w:t>
      </w:r>
      <w:r w:rsidRPr="00AB314C">
        <w:lastRenderedPageBreak/>
        <w:t>spectrometer was used for the analysis. The instrument was calibrated using mineral oil (Aldrich No. 16.140-3) since a specific reference standard does not exist for HFOs. Results are reported as mg/m</w:t>
      </w:r>
      <w:r w:rsidRPr="00AB314C">
        <w:rPr>
          <w:vertAlign w:val="superscript"/>
        </w:rPr>
        <w:t>3</w:t>
      </w:r>
      <w:r w:rsidRPr="00AB314C">
        <w:t xml:space="preserve"> of mineral oil equivalents.</w:t>
      </w:r>
      <w:r w:rsidR="00526687">
        <w:t xml:space="preserve"> The limit of quantitation (LOQ) was 0.05 mg in extract; the corresponding exposure concentration was calculated based on the sampled air volume; results below the limit of quantitation are presented in the Tables as &lt;</w:t>
      </w:r>
      <w:r w:rsidR="00173383">
        <w:t xml:space="preserve"> </w:t>
      </w:r>
      <w:r w:rsidR="00526687">
        <w:t>calculated exposure concentration as per EN 32645.</w:t>
      </w:r>
      <w:r w:rsidRPr="00AB314C">
        <w:t xml:space="preserve"> </w:t>
      </w:r>
    </w:p>
    <w:p w:rsidR="00FC12EB" w:rsidRPr="00AB314C" w:rsidRDefault="00856C41" w:rsidP="00CF0E52">
      <w:pPr>
        <w:pStyle w:val="Heading3"/>
      </w:pPr>
      <w:bookmarkStart w:id="454" w:name="_Toc400623993"/>
      <w:r>
        <w:t>(</w:t>
      </w:r>
      <w:r w:rsidR="00FC12EB" w:rsidRPr="00AB314C">
        <w:t>Polycyclic</w:t>
      </w:r>
      <w:r>
        <w:t>)</w:t>
      </w:r>
      <w:r w:rsidR="00FC12EB" w:rsidRPr="00AB314C">
        <w:t xml:space="preserve"> </w:t>
      </w:r>
      <w:r>
        <w:t>A</w:t>
      </w:r>
      <w:r w:rsidR="00FC12EB" w:rsidRPr="00AB314C">
        <w:t xml:space="preserve">romatic </w:t>
      </w:r>
      <w:r>
        <w:t>H</w:t>
      </w:r>
      <w:r w:rsidR="00FC12EB" w:rsidRPr="00AB314C">
        <w:t>ydrocarbons</w:t>
      </w:r>
      <w:bookmarkEnd w:id="454"/>
    </w:p>
    <w:p w:rsidR="0081647A" w:rsidRPr="00AB314C" w:rsidRDefault="007E10F2" w:rsidP="006C1923">
      <w:pPr>
        <w:pStyle w:val="indent"/>
      </w:pPr>
      <w:r>
        <w:t xml:space="preserve">Two </w:t>
      </w:r>
      <w:r w:rsidR="00FC12EB" w:rsidRPr="00AB314C">
        <w:t>AH</w:t>
      </w:r>
      <w:r w:rsidR="00784532" w:rsidRPr="00AB314C">
        <w:t>-specific</w:t>
      </w:r>
      <w:r w:rsidR="00FC12EB" w:rsidRPr="00AB314C">
        <w:t xml:space="preserve"> methods were employed depending upon whether workplace samples or bulk</w:t>
      </w:r>
      <w:r w:rsidR="006B2121" w:rsidRPr="00AB314C">
        <w:t>/</w:t>
      </w:r>
      <w:r w:rsidR="00FC12EB" w:rsidRPr="00AB314C">
        <w:t xml:space="preserve">condensates were </w:t>
      </w:r>
      <w:r w:rsidR="00C07B95" w:rsidRPr="00AB314C">
        <w:t>analysed</w:t>
      </w:r>
      <w:r w:rsidR="00FC12EB" w:rsidRPr="00AB314C">
        <w:t>.  The methods differed with respect to the chromatographic</w:t>
      </w:r>
      <w:r>
        <w:t xml:space="preserve"> conditions used, the types of </w:t>
      </w:r>
      <w:r w:rsidR="00FC12EB" w:rsidRPr="00AB314C">
        <w:t xml:space="preserve">AHs </w:t>
      </w:r>
      <w:r w:rsidR="006B2121" w:rsidRPr="00AB314C">
        <w:t xml:space="preserve">capable of being </w:t>
      </w:r>
      <w:r w:rsidR="00FC12EB" w:rsidRPr="00AB314C">
        <w:t xml:space="preserve">examined, and the extraction procedure.  Both methods utilized an Agilent Technologies 6890 gas chromatograph with a 6783 B </w:t>
      </w:r>
      <w:proofErr w:type="spellStart"/>
      <w:r w:rsidR="00FC12EB" w:rsidRPr="00AB314C">
        <w:t>autosampler</w:t>
      </w:r>
      <w:proofErr w:type="spellEnd"/>
      <w:r w:rsidR="00FC12EB" w:rsidRPr="00AB314C">
        <w:t xml:space="preserve"> and a mass selective detector operator operated in the selective ion mode.  A split/</w:t>
      </w:r>
      <w:proofErr w:type="spellStart"/>
      <w:r w:rsidR="00FC12EB" w:rsidRPr="00AB314C">
        <w:t>splitless</w:t>
      </w:r>
      <w:proofErr w:type="spellEnd"/>
      <w:r w:rsidR="00FC12EB" w:rsidRPr="00AB314C">
        <w:t xml:space="preserve"> injector was also used in combination with an Agilent 60 m DB-35ms capillary column (0.25 mm </w:t>
      </w:r>
      <w:proofErr w:type="spellStart"/>
      <w:r w:rsidR="00FC12EB" w:rsidRPr="00AB314C">
        <w:t>i.d</w:t>
      </w:r>
      <w:proofErr w:type="spellEnd"/>
      <w:r w:rsidR="00FC12EB" w:rsidRPr="00AB314C">
        <w:t xml:space="preserve"> and 0.25 </w:t>
      </w:r>
      <w:proofErr w:type="spellStart"/>
      <w:r w:rsidR="00FC12EB" w:rsidRPr="00AB314C">
        <w:t>μm</w:t>
      </w:r>
      <w:proofErr w:type="spellEnd"/>
      <w:r w:rsidR="00FC12EB" w:rsidRPr="00AB314C">
        <w:t xml:space="preserve"> film thickness) and helium as the carrier gas. </w:t>
      </w:r>
      <w:r w:rsidR="00EB5BAD">
        <w:t xml:space="preserve">The LOQ of the standard was 10 ng. </w:t>
      </w:r>
    </w:p>
    <w:p w:rsidR="00FC12EB" w:rsidRPr="00AB314C" w:rsidRDefault="00FC12EB" w:rsidP="00CF0E52">
      <w:pPr>
        <w:pStyle w:val="Heading4"/>
      </w:pPr>
      <w:r w:rsidRPr="00AB314C">
        <w:t xml:space="preserve">Bulk products and condensates </w:t>
      </w:r>
    </w:p>
    <w:p w:rsidR="006B2121" w:rsidRPr="00AB314C" w:rsidRDefault="00FC12EB" w:rsidP="006C1923">
      <w:pPr>
        <w:pStyle w:val="indent"/>
      </w:pPr>
      <w:r w:rsidRPr="00AB314C">
        <w:t xml:space="preserve">For bulk HFO samples and HFO condensates, the concentration of </w:t>
      </w:r>
      <w:r w:rsidR="00EB5BAD">
        <w:t xml:space="preserve">naphthalene and </w:t>
      </w:r>
      <w:r w:rsidRPr="00AB314C">
        <w:t>2</w:t>
      </w:r>
      <w:r w:rsidR="00EB5BAD">
        <w:t>1</w:t>
      </w:r>
      <w:r w:rsidRPr="00AB314C">
        <w:t xml:space="preserve"> individual </w:t>
      </w:r>
      <w:r w:rsidR="0062510E" w:rsidRPr="00AB314C">
        <w:t>PA</w:t>
      </w:r>
      <w:r w:rsidR="007E10F2">
        <w:t>H</w:t>
      </w:r>
      <w:r w:rsidR="0062510E" w:rsidRPr="00AB314C">
        <w:t>s</w:t>
      </w:r>
      <w:r w:rsidRPr="00AB314C">
        <w:t xml:space="preserve"> were determined by the GC-MS method of Grimmer </w:t>
      </w:r>
      <w:r w:rsidR="00003AC8" w:rsidRPr="00AB314C">
        <w:fldChar w:fldCharType="begin"/>
      </w:r>
      <w:r w:rsidR="008D623B" w:rsidRPr="00AB314C">
        <w:instrText xml:space="preserve"> ADDIN REFMGR.CITE &lt;Refman&gt;&lt;Cite&gt;&lt;Author&gt;Grimmer&lt;/Author&gt;&lt;Year&gt;1997&lt;/Year&gt;&lt;RecNum&gt;16&lt;/RecNum&gt;&lt;IDText&gt;Atmospheric emission of polycyclic aromatic hydrocarbons in sampling areas of the German Environmental Specimen Bank. Method for the precise measurement of gaseous and particle-associated polycyclic aromatic hydrocarbons in the sub-nanogram range using deuterated internal standards&lt;/IDText&gt;&lt;MDL Ref_Type="Journal"&gt;&lt;Ref_Type&gt;Journal&lt;/Ref_Type&gt;&lt;Ref_ID&gt;16&lt;/Ref_ID&gt;&lt;Title_Primary&gt;Atmospheric emission of polycyclic aromatic hydrocarbons in sampling areas of the German Environmental Specimen Bank. Method for the precise measurement of gaseous and particle-associated polycyclic aromatic hydrocarbons in the sub-nanogram range using deuterated internal standards&lt;/Title_Primary&gt;&lt;Authors_Primary&gt;Grimmer,G.&lt;/Authors_Primary&gt;&lt;Authors_Primary&gt;Jacob,J.&lt;/Authors_Primary&gt;&lt;Authors_Primary&gt;Naujack,K.W.&lt;/Authors_Primary&gt;&lt;Date_Primary&gt;1997&lt;/Date_Primary&gt;&lt;Reprint&gt;Not in File&lt;/Reprint&gt;&lt;Start_Page&gt;2213&lt;/Start_Page&gt;&lt;End_Page&gt;2226&lt;/End_Page&gt;&lt;Periodical&gt;Chemosphere&lt;/Periodical&gt;&lt;Volume&gt;34&lt;/Volume&gt;&lt;Issue&gt;9-10&lt;/Issue&gt;&lt;ISSN_ISBN&gt;0045-6535&lt;/ISSN_ISBN&gt;&lt;Web_URL&gt;WOS:A1997WY92500032&lt;/Web_URL&gt;&lt;ZZ_JournalFull&gt;&lt;f name="System"&gt;Chemosphere&lt;/f&gt;&lt;/ZZ_JournalFull&gt;&lt;ZZ_WorkformID&gt;1&lt;/ZZ_WorkformID&gt;&lt;/MDL&gt;&lt;/Cite&gt;&lt;/Refman&gt;</w:instrText>
      </w:r>
      <w:r w:rsidR="00003AC8" w:rsidRPr="00AB314C">
        <w:fldChar w:fldCharType="separate"/>
      </w:r>
      <w:r w:rsidR="008D623B" w:rsidRPr="00AB314C">
        <w:rPr>
          <w:noProof/>
        </w:rPr>
        <w:t>(Grimmer et al., 1997)</w:t>
      </w:r>
      <w:r w:rsidR="00003AC8" w:rsidRPr="00AB314C">
        <w:fldChar w:fldCharType="end"/>
      </w:r>
      <w:r w:rsidRPr="00AB314C">
        <w:t xml:space="preserve">. These </w:t>
      </w:r>
      <w:r w:rsidR="0062510E" w:rsidRPr="00AB314C">
        <w:t>PA</w:t>
      </w:r>
      <w:r w:rsidR="007E10F2">
        <w:t>H</w:t>
      </w:r>
      <w:r w:rsidRPr="00AB314C">
        <w:t xml:space="preserve">s included members with ring numbers ranging from </w:t>
      </w:r>
      <w:r w:rsidR="00EB5BAD">
        <w:t>3</w:t>
      </w:r>
      <w:r w:rsidR="00EB5BAD" w:rsidRPr="00AB314C">
        <w:t xml:space="preserve"> </w:t>
      </w:r>
      <w:r w:rsidRPr="00AB314C">
        <w:t xml:space="preserve">to 6 </w:t>
      </w:r>
      <w:r w:rsidR="006B2121" w:rsidRPr="00AB314C">
        <w:t xml:space="preserve">and </w:t>
      </w:r>
      <w:r w:rsidRPr="00AB314C">
        <w:t xml:space="preserve">are listed in </w:t>
      </w:r>
      <w:r w:rsidRPr="008C11EB">
        <w:rPr>
          <w:b/>
        </w:rPr>
        <w:t xml:space="preserve">Table </w:t>
      </w:r>
      <w:r w:rsidR="00710B7D" w:rsidRPr="008C11EB">
        <w:rPr>
          <w:b/>
        </w:rPr>
        <w:t>9</w:t>
      </w:r>
      <w:r w:rsidRPr="00AB314C">
        <w:t>. The temperature program</w:t>
      </w:r>
      <w:r w:rsidR="00C815F8" w:rsidRPr="00AB314C">
        <w:t>me</w:t>
      </w:r>
      <w:r w:rsidRPr="00AB314C">
        <w:t xml:space="preserve"> used for chromatographic separation began with an initial temperature of 75 °C, which was increased 15 °C/</w:t>
      </w:r>
      <w:r w:rsidR="005E54C2">
        <w:t>min up to 200 °C, 5 </w:t>
      </w:r>
      <w:r w:rsidRPr="00AB314C">
        <w:t xml:space="preserve">°C/min up to 280 °C, 10 °C/min up to 300 °C, then finally 10 °C/min up to 340 °C. The bulk fuel oil samples were diluted in toluene and spiked with a </w:t>
      </w:r>
      <w:proofErr w:type="spellStart"/>
      <w:r w:rsidRPr="00AB314C">
        <w:t>deuterated</w:t>
      </w:r>
      <w:proofErr w:type="spellEnd"/>
      <w:r w:rsidRPr="00AB314C">
        <w:t xml:space="preserve"> form of each PA</w:t>
      </w:r>
      <w:r w:rsidR="005E54C2">
        <w:t>H</w:t>
      </w:r>
      <w:r w:rsidRPr="00AB314C">
        <w:t xml:space="preserve"> prior to clean-up on a silica gel column.</w:t>
      </w:r>
    </w:p>
    <w:p w:rsidR="00FC12EB" w:rsidRPr="00AB314C" w:rsidRDefault="00FC12EB" w:rsidP="006C1923">
      <w:pPr>
        <w:pStyle w:val="indent"/>
      </w:pPr>
      <w:r w:rsidRPr="00AB314C">
        <w:t>The silica gel (0.063</w:t>
      </w:r>
      <w:r w:rsidR="00F53550" w:rsidRPr="00AB314C">
        <w:t>–</w:t>
      </w:r>
      <w:r w:rsidRPr="00AB314C">
        <w:t>0.200 mm) w</w:t>
      </w:r>
      <w:r w:rsidR="006B2121" w:rsidRPr="00AB314C">
        <w:t>as</w:t>
      </w:r>
      <w:r w:rsidRPr="00AB314C">
        <w:t xml:space="preserve"> </w:t>
      </w:r>
      <w:r w:rsidR="006B2121" w:rsidRPr="00AB314C">
        <w:t xml:space="preserve">first </w:t>
      </w:r>
      <w:r w:rsidRPr="00AB314C">
        <w:t>conditioned then suspended in cyclohexane and placed into glass columns. The diluted sampled was placed on the column and eluted with 320 ml of cyclohexane. Two fractions of 70 and 250 ml were collected and the first was discarded. The second fraction was reduced in volume to about 10 ml in a rotary evaporator then 2</w:t>
      </w:r>
      <w:r w:rsidR="00F53550" w:rsidRPr="00AB314C">
        <w:t>–</w:t>
      </w:r>
      <w:r w:rsidRPr="00AB314C">
        <w:t>3 ml of 2-propanol was added before finally concentrating the sample down to about 0.1</w:t>
      </w:r>
      <w:r w:rsidR="00F53550" w:rsidRPr="00AB314C">
        <w:t>–</w:t>
      </w:r>
      <w:r w:rsidRPr="00AB314C">
        <w:t>1.0 ml depending upon the P</w:t>
      </w:r>
      <w:r w:rsidR="0062510E" w:rsidRPr="00AB314C">
        <w:t>A</w:t>
      </w:r>
      <w:r w:rsidR="005E54C2">
        <w:t>H</w:t>
      </w:r>
      <w:r w:rsidRPr="00AB314C">
        <w:t xml:space="preserve"> being </w:t>
      </w:r>
      <w:r w:rsidR="00C07B95" w:rsidRPr="00AB314C">
        <w:t>analysed</w:t>
      </w:r>
      <w:r w:rsidRPr="00AB314C">
        <w:t>.</w:t>
      </w:r>
    </w:p>
    <w:p w:rsidR="00FC12EB" w:rsidRPr="00AB314C" w:rsidRDefault="00FC12EB" w:rsidP="00CF0E52">
      <w:pPr>
        <w:pStyle w:val="Heading4"/>
      </w:pPr>
      <w:r w:rsidRPr="00AB314C">
        <w:t>Workplace samples</w:t>
      </w:r>
    </w:p>
    <w:p w:rsidR="00904CD6" w:rsidRPr="00AB314C" w:rsidRDefault="00FC12EB" w:rsidP="006C1923">
      <w:pPr>
        <w:pStyle w:val="indent"/>
      </w:pPr>
      <w:r w:rsidRPr="00AB314C">
        <w:t>The aerosol and vapo</w:t>
      </w:r>
      <w:r w:rsidR="0081647A" w:rsidRPr="00AB314C">
        <w:t>u</w:t>
      </w:r>
      <w:r w:rsidRPr="00AB314C">
        <w:t xml:space="preserve">r phase workplace samples were </w:t>
      </w:r>
      <w:r w:rsidR="00C07B95" w:rsidRPr="00AB314C">
        <w:t>analysed</w:t>
      </w:r>
      <w:r w:rsidR="006B2121" w:rsidRPr="00AB314C">
        <w:t xml:space="preserve"> </w:t>
      </w:r>
      <w:r w:rsidRPr="00AB314C">
        <w:t xml:space="preserve">for naphthalene, </w:t>
      </w:r>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xml:space="preserve">. </w:t>
      </w:r>
      <w:r w:rsidR="00447004">
        <w:t xml:space="preserve">These three </w:t>
      </w:r>
      <w:r w:rsidR="003570AE" w:rsidRPr="00AB314C">
        <w:t>AHs provide a</w:t>
      </w:r>
      <w:r w:rsidR="0062510E" w:rsidRPr="00AB314C">
        <w:t>n indication of</w:t>
      </w:r>
      <w:r w:rsidR="003570AE" w:rsidRPr="00AB314C">
        <w:t xml:space="preserve"> the distribution of 2</w:t>
      </w:r>
      <w:r w:rsidR="003570AE" w:rsidRPr="00AB314C">
        <w:noBreakHyphen/>
        <w:t xml:space="preserve">ring, 4-ring, and 5-ring AHs in the workplace air. The measurement </w:t>
      </w:r>
      <w:r w:rsidR="00447004">
        <w:t xml:space="preserve">of </w:t>
      </w:r>
      <w:proofErr w:type="spellStart"/>
      <w:r w:rsidR="00447004" w:rsidRPr="00AB314C">
        <w:t>pyrene</w:t>
      </w:r>
      <w:proofErr w:type="spellEnd"/>
      <w:r w:rsidR="00447004" w:rsidRPr="00AB314C">
        <w:t xml:space="preserve">, and </w:t>
      </w:r>
      <w:proofErr w:type="spellStart"/>
      <w:r w:rsidR="00447004" w:rsidRPr="00AB314C">
        <w:t>benzo</w:t>
      </w:r>
      <w:proofErr w:type="spellEnd"/>
      <w:r w:rsidR="00447004" w:rsidRPr="00AB314C">
        <w:t>[a]</w:t>
      </w:r>
      <w:proofErr w:type="spellStart"/>
      <w:r w:rsidR="00447004" w:rsidRPr="00AB314C">
        <w:t>pyrene</w:t>
      </w:r>
      <w:proofErr w:type="spellEnd"/>
      <w:r w:rsidR="00447004" w:rsidRPr="00AB314C">
        <w:t xml:space="preserve"> </w:t>
      </w:r>
      <w:r w:rsidR="003570AE" w:rsidRPr="00AB314C">
        <w:t xml:space="preserve">provides an indication of those PAHs with a CMR (Carcinogenic, Mutagenic and </w:t>
      </w:r>
      <w:proofErr w:type="spellStart"/>
      <w:r w:rsidR="003570AE" w:rsidRPr="00AB314C">
        <w:t>Reprotox</w:t>
      </w:r>
      <w:proofErr w:type="spellEnd"/>
      <w:r w:rsidR="003570AE" w:rsidRPr="00AB314C">
        <w:t xml:space="preserve"> Substances) classification ranging from C2 (suspected to have CMR potential) for naphthalene to C1B (presumed to have CMR potential) for </w:t>
      </w:r>
      <w:proofErr w:type="spellStart"/>
      <w:r w:rsidR="003570AE" w:rsidRPr="00AB314C">
        <w:t>benzo</w:t>
      </w:r>
      <w:proofErr w:type="spellEnd"/>
      <w:r w:rsidR="003570AE" w:rsidRPr="00AB314C">
        <w:t>[a]</w:t>
      </w:r>
      <w:proofErr w:type="spellStart"/>
      <w:r w:rsidR="003570AE" w:rsidRPr="00AB314C">
        <w:t>pyrene</w:t>
      </w:r>
      <w:proofErr w:type="spellEnd"/>
      <w:r w:rsidR="003570AE" w:rsidRPr="00AB314C">
        <w:t xml:space="preserve"> </w:t>
      </w:r>
      <w:r w:rsidR="00003AC8" w:rsidRPr="00AB314C">
        <w:fldChar w:fldCharType="begin"/>
      </w:r>
      <w:r w:rsidR="008D623B" w:rsidRPr="00AB314C">
        <w:instrText xml:space="preserve"> ADDIN REFMGR.CITE &lt;Refman&gt;&lt;Cite&gt;&lt;Author&gt;CNRS&lt;/Author&gt;&lt;Year&gt;2011&lt;/Year&gt;&lt;RecNum&gt;94&lt;/RecNum&gt;&lt;IDText&gt;European Harmonized Classification and Labelling of Carconogenic, Mutagenic and Reproduction (CMR) Substances According to the Criteria of the CLP Regulation at the Date of the 22nd January 2011&lt;/IDText&gt;&lt;MDL Ref_Type="Report"&gt;&lt;Ref_Type&gt;Report&lt;/Ref_Type&gt;&lt;Ref_ID&gt;94&lt;/Ref_ID&gt;&lt;Title_Primary&gt;European Harmonized Classification and Labelling of Carconogenic, Mutagenic and Reproduction (CMR) Substances According to the Criteria of the CLP Regulation at the Date of the 22nd January 2011&lt;/Title_Primary&gt;&lt;Authors_Primary&gt;CNRS&lt;/Authors_Primary&gt;&lt;Date_Primary&gt;2011&lt;/Date_Primary&gt;&lt;Reprint&gt;On Request //&lt;/Reprint&gt;&lt;Pub_Place&gt;Gif-sur-Yvette, France&lt;/Pub_Place&gt;&lt;Publisher&gt;CNRS, Prevention du Risque Chimique&lt;/Publisher&gt;&lt;Web_URL&gt;&lt;u&gt;http://www.prc.cnrs-gif.fr/IMG/pdf/cmr-clp-en.pdf&lt;/u&gt;&lt;/Web_URL&gt;&lt;ZZ_WorkformID&gt;24&lt;/ZZ_WorkformID&gt;&lt;/MDL&gt;&lt;/Cite&gt;&lt;/Refman&gt;</w:instrText>
      </w:r>
      <w:r w:rsidR="00003AC8" w:rsidRPr="00AB314C">
        <w:fldChar w:fldCharType="separate"/>
      </w:r>
      <w:r w:rsidR="008D623B" w:rsidRPr="00AB314C">
        <w:rPr>
          <w:noProof/>
        </w:rPr>
        <w:t>(CNRS, 2011)</w:t>
      </w:r>
      <w:r w:rsidR="00003AC8" w:rsidRPr="00AB314C">
        <w:fldChar w:fldCharType="end"/>
      </w:r>
      <w:r w:rsidR="00904CD6" w:rsidRPr="00AB314C">
        <w:t>.</w:t>
      </w:r>
    </w:p>
    <w:p w:rsidR="00FC12EB" w:rsidRPr="00AB314C" w:rsidRDefault="00FC12EB" w:rsidP="00C815F8">
      <w:pPr>
        <w:pStyle w:val="indent"/>
      </w:pPr>
      <w:r w:rsidRPr="00AB314C">
        <w:t>The temperature program</w:t>
      </w:r>
      <w:r w:rsidR="00C815F8" w:rsidRPr="00AB314C">
        <w:t>me</w:t>
      </w:r>
      <w:r w:rsidRPr="00AB314C">
        <w:t xml:space="preserve"> </w:t>
      </w:r>
      <w:r w:rsidR="00904CD6" w:rsidRPr="00AB314C">
        <w:t xml:space="preserve">used for chromatographic separation </w:t>
      </w:r>
      <w:r w:rsidRPr="00AB314C">
        <w:t xml:space="preserve">started at an initial temperature of 75 °C for 1.5 min which was increased 15 °C/min up to 200 °C, 5 °C/min up to 280 °C, then finally 10 °C/min up to 300 °C.  The resin and filter samples were extracted with dichloromethane using an ultrasonic bath or reflux condenser respectively.  </w:t>
      </w:r>
      <w:proofErr w:type="spellStart"/>
      <w:r w:rsidRPr="00AB314C">
        <w:t>Deuterated</w:t>
      </w:r>
      <w:proofErr w:type="spellEnd"/>
      <w:r w:rsidRPr="00AB314C">
        <w:t xml:space="preserve"> naphthalene, </w:t>
      </w:r>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xml:space="preserve"> were added to the extracts as internal standards prior to injection and detection in the selective ion mode.</w:t>
      </w:r>
    </w:p>
    <w:p w:rsidR="00FC12EB" w:rsidRPr="00AB314C" w:rsidRDefault="00FC12EB" w:rsidP="00C815F8">
      <w:pPr>
        <w:pStyle w:val="Heading2"/>
      </w:pPr>
      <w:bookmarkStart w:id="455" w:name="_Toc400623994"/>
      <w:r w:rsidRPr="00AB314C">
        <w:lastRenderedPageBreak/>
        <w:t>Mutagenicity testing</w:t>
      </w:r>
      <w:bookmarkEnd w:id="455"/>
    </w:p>
    <w:p w:rsidR="0081647A" w:rsidRPr="00AB314C" w:rsidRDefault="00E90E74" w:rsidP="00C815F8">
      <w:pPr>
        <w:pStyle w:val="indent"/>
        <w:rPr>
          <w:b/>
        </w:rPr>
      </w:pPr>
      <w:r w:rsidRPr="00AB314C">
        <w:t xml:space="preserve">The mutagenicity of nine HFO condensates was evaluated using a modified Ames assay that was optimized to yield highly sensitive indications of </w:t>
      </w:r>
      <w:proofErr w:type="spellStart"/>
      <w:r w:rsidRPr="00AB314C">
        <w:t>genotoxicity</w:t>
      </w:r>
      <w:proofErr w:type="spellEnd"/>
      <w:r w:rsidRPr="00AB314C">
        <w:t xml:space="preserve"> for water-insoluble petroleum products </w:t>
      </w:r>
      <w:r w:rsidR="00003AC8" w:rsidRPr="00AB314C">
        <w:fldChar w:fldCharType="begin"/>
      </w:r>
      <w:r w:rsidRPr="00AB314C">
        <w:instrText xml:space="preserve"> ADDIN REFMGR.CITE &lt;Refman&gt;&lt;Cite&gt;&lt;Author&gt;ASTM&lt;/Author&gt;&lt;Year&gt;2010&lt;/Year&gt;&lt;RecNum&gt;61&lt;/RecNum&gt;&lt;IDText&gt;Standard Test Method for Determining Carcinogenic Potential of Virgin Base Oils in Metalworking Fluids&lt;/IDText&gt;&lt;MDL Ref_Type="Report"&gt;&lt;Ref_Type&gt;Report&lt;/Ref_Type&gt;&lt;Ref_ID&gt;61&lt;/Ref_ID&gt;&lt;Title_Primary&gt;Standard Test Method for Determining Carcinogenic Potential of Virgin Base Oils in Metalworking Fluids&lt;/Title_Primary&gt;&lt;Authors_Primary&gt;ASTM&lt;/Authors_Primary&gt;&lt;Date_Primary&gt;2010&lt;/Date_Primary&gt;&lt;Reprint&gt;On Request //&lt;/Reprint&gt;&lt;Volume&gt;E1687-10&lt;/Volume&gt;&lt;Pub_Place&gt;West Conshohocken, PA&lt;/Pub_Place&gt;&lt;Publisher&gt;American Society of Testing Materials&lt;/Publisher&gt;&lt;ZZ_WorkformID&gt;24&lt;/ZZ_WorkformID&gt;&lt;/MDL&gt;&lt;/Cite&gt;&lt;/Refman&gt;</w:instrText>
      </w:r>
      <w:r w:rsidR="00003AC8" w:rsidRPr="00AB314C">
        <w:fldChar w:fldCharType="separate"/>
      </w:r>
      <w:r w:rsidRPr="00AB314C">
        <w:rPr>
          <w:noProof/>
        </w:rPr>
        <w:t>(ASTM, 2010)</w:t>
      </w:r>
      <w:r w:rsidR="00003AC8" w:rsidRPr="00AB314C">
        <w:fldChar w:fldCharType="end"/>
      </w:r>
      <w:r w:rsidRPr="00AB314C">
        <w:t xml:space="preserve">. The assay employed </w:t>
      </w:r>
      <w:r w:rsidRPr="00AB314C">
        <w:rPr>
          <w:i/>
        </w:rPr>
        <w:t xml:space="preserve">Salmonella </w:t>
      </w:r>
      <w:proofErr w:type="spellStart"/>
      <w:r w:rsidRPr="00AB314C">
        <w:rPr>
          <w:i/>
        </w:rPr>
        <w:t>typhimurium</w:t>
      </w:r>
      <w:proofErr w:type="spellEnd"/>
      <w:r w:rsidRPr="00AB314C">
        <w:t xml:space="preserve"> strain TA 98</w:t>
      </w:r>
      <w:r>
        <w:t xml:space="preserve"> with the</w:t>
      </w:r>
      <w:r w:rsidRPr="00AB314C">
        <w:t xml:space="preserve"> </w:t>
      </w:r>
      <w:r>
        <w:rPr>
          <w:rFonts w:cs="Arial"/>
          <w:i/>
          <w:iCs/>
          <w:lang w:val="en-US"/>
        </w:rPr>
        <w:t>his</w:t>
      </w:r>
      <w:r>
        <w:rPr>
          <w:rFonts w:cs="Arial"/>
          <w:lang w:val="en-US"/>
        </w:rPr>
        <w:t>D3052/R-factor mutation (R-factor being the plasmid pKM101 which increases error-prone DNA repair) and a series of additional mutations (</w:t>
      </w:r>
      <w:proofErr w:type="spellStart"/>
      <w:r w:rsidRPr="00EC6A59">
        <w:rPr>
          <w:rFonts w:cs="Arial"/>
          <w:i/>
          <w:lang w:val="en-US"/>
        </w:rPr>
        <w:t>uvrB</w:t>
      </w:r>
      <w:proofErr w:type="spellEnd"/>
      <w:r>
        <w:rPr>
          <w:rFonts w:cs="Arial"/>
          <w:lang w:val="en-US"/>
        </w:rPr>
        <w:t xml:space="preserve">, </w:t>
      </w:r>
      <w:proofErr w:type="spellStart"/>
      <w:r w:rsidRPr="00EC6A59">
        <w:rPr>
          <w:rFonts w:cs="Arial"/>
          <w:i/>
          <w:lang w:val="en-US"/>
        </w:rPr>
        <w:t>rfa</w:t>
      </w:r>
      <w:proofErr w:type="spellEnd"/>
      <w:r>
        <w:rPr>
          <w:rFonts w:cs="Arial"/>
          <w:lang w:val="en-US"/>
        </w:rPr>
        <w:t xml:space="preserve">, </w:t>
      </w:r>
      <w:r w:rsidRPr="00EC6A59">
        <w:rPr>
          <w:rFonts w:cs="Arial"/>
          <w:i/>
          <w:lang w:val="en-US"/>
        </w:rPr>
        <w:t>gal</w:t>
      </w:r>
      <w:r>
        <w:rPr>
          <w:rFonts w:cs="Arial"/>
          <w:lang w:val="en-US"/>
        </w:rPr>
        <w:t xml:space="preserve">, </w:t>
      </w:r>
      <w:proofErr w:type="spellStart"/>
      <w:r w:rsidRPr="00EC6A59">
        <w:rPr>
          <w:rFonts w:cs="Arial"/>
          <w:i/>
          <w:lang w:val="en-US"/>
        </w:rPr>
        <w:t>chl</w:t>
      </w:r>
      <w:proofErr w:type="spellEnd"/>
      <w:r>
        <w:rPr>
          <w:rFonts w:cs="Arial"/>
          <w:lang w:val="en-US"/>
        </w:rPr>
        <w:t xml:space="preserve"> and </w:t>
      </w:r>
      <w:r w:rsidRPr="00EC6A59">
        <w:rPr>
          <w:rFonts w:cs="Arial"/>
          <w:i/>
          <w:lang w:val="en-US"/>
        </w:rPr>
        <w:t>bio</w:t>
      </w:r>
      <w:r>
        <w:rPr>
          <w:rFonts w:cs="Arial"/>
          <w:lang w:val="en-US"/>
        </w:rPr>
        <w:t xml:space="preserve">) </w:t>
      </w:r>
      <w:r w:rsidRPr="00AB314C">
        <w:t xml:space="preserve">since it is the most sensitive to PAH-induced mutations. An extraction with dimethyl </w:t>
      </w:r>
      <w:proofErr w:type="spellStart"/>
      <w:r w:rsidRPr="00AB314C">
        <w:t>sulfoxide</w:t>
      </w:r>
      <w:proofErr w:type="spellEnd"/>
      <w:r w:rsidRPr="00AB314C">
        <w:t xml:space="preserve"> (DMSO) was applied to concentrat</w:t>
      </w:r>
      <w:r>
        <w:t xml:space="preserve">e the polar components </w:t>
      </w:r>
      <w:r w:rsidRPr="00AB314C">
        <w:t>present in the test sample</w:t>
      </w:r>
      <w:r>
        <w:t xml:space="preserve"> (i.e. all aromatic and </w:t>
      </w:r>
      <w:proofErr w:type="spellStart"/>
      <w:r>
        <w:t>polyaromatic</w:t>
      </w:r>
      <w:proofErr w:type="spellEnd"/>
      <w:r>
        <w:t xml:space="preserve"> compounds and some cycloalkanes)</w:t>
      </w:r>
      <w:r w:rsidRPr="00AB314C">
        <w:t xml:space="preserve"> and to obtain an aqueous compatible solution that could be applied directly to the agar plates. </w:t>
      </w:r>
      <w:r>
        <w:t>In addition, this modification of the Ames’ test applies hamster instead of rat liver S9 fraction and higher concentrations of NADPH as these modifications were found to increase the sensitivity to mutagenic constituents of petroleum substances significantly whereas the standard mutagenicity assays (i.e. the ‘normal’ Ames’  test, micronucleus tests, chromosomal aberration tests, mouse lymphoma assays) may provide false negative results or ambiguous outcomes</w:t>
      </w:r>
      <w:ins w:id="456" w:author="Dr Peter J. Boogaard" w:date="2015-12-14T11:23:00Z">
        <w:r w:rsidR="00590A88">
          <w:t xml:space="preserve"> </w:t>
        </w:r>
      </w:ins>
      <w:r w:rsidR="00B73A39">
        <w:t>(</w:t>
      </w:r>
      <w:r>
        <w:t>Blackburn et al., 1986; Blackburn et al., 1996</w:t>
      </w:r>
      <w:r w:rsidR="00B73A39">
        <w:t>)</w:t>
      </w:r>
      <w:r>
        <w:t xml:space="preserve">. </w:t>
      </w:r>
      <w:r w:rsidRPr="00AB314C">
        <w:t xml:space="preserve">The HFO condensate and DMSO were mixed at a ratio of 1:5 for at least 30 minutes prior to the preparation of five dosing solutions that included the undiluted extract as the highest concentration. A fortified </w:t>
      </w:r>
      <w:proofErr w:type="spellStart"/>
      <w:r w:rsidRPr="00AB314C">
        <w:t>Aroclor</w:t>
      </w:r>
      <w:proofErr w:type="spellEnd"/>
      <w:r w:rsidRPr="00AB314C">
        <w:t xml:space="preserve"> 1254-induced hamster liver S-9 fraction was used for metabolic activation. A positive control (Reference Oil 1) was included in each assay, which was extracted with three volumes of DMSO before plate application. The values from the test sample were considered valid if the number </w:t>
      </w:r>
      <w:proofErr w:type="spellStart"/>
      <w:r w:rsidRPr="00AB314C">
        <w:t>revertant</w:t>
      </w:r>
      <w:proofErr w:type="spellEnd"/>
      <w:r w:rsidRPr="00AB314C">
        <w:t xml:space="preserve"> colonies from the positive control were at least three times higher than the number observed for the negative DMSO control</w:t>
      </w:r>
      <w:r>
        <w:t xml:space="preserve"> (solvent control) and the positive control was within the historical control range</w:t>
      </w:r>
      <w:r w:rsidRPr="00AB314C">
        <w:t xml:space="preserve">. </w:t>
      </w:r>
      <w:r>
        <w:t xml:space="preserve">The solvent control and the positive control samples produced on average 44 </w:t>
      </w:r>
      <w:r>
        <w:rPr>
          <w:rFonts w:ascii="Calibri" w:hAnsi="Calibri" w:cs="Calibri"/>
        </w:rPr>
        <w:t xml:space="preserve">± </w:t>
      </w:r>
      <w:r w:rsidRPr="000A5D1B">
        <w:rPr>
          <w:rFonts w:cs="Arial"/>
        </w:rPr>
        <w:t xml:space="preserve">6 (SD) and </w:t>
      </w:r>
      <w:r>
        <w:t xml:space="preserve">138 </w:t>
      </w:r>
      <w:r>
        <w:rPr>
          <w:rFonts w:ascii="Calibri" w:hAnsi="Calibri" w:cs="Calibri"/>
        </w:rPr>
        <w:t>±</w:t>
      </w:r>
      <w:r>
        <w:t xml:space="preserve"> 22 (SD</w:t>
      </w:r>
      <w:proofErr w:type="gramStart"/>
      <w:r>
        <w:t xml:space="preserve">)  </w:t>
      </w:r>
      <w:proofErr w:type="spellStart"/>
      <w:r>
        <w:t>revertant</w:t>
      </w:r>
      <w:proofErr w:type="spellEnd"/>
      <w:proofErr w:type="gramEnd"/>
      <w:r>
        <w:t xml:space="preserve"> colonies per plate (n = 15), respectively.</w:t>
      </w:r>
      <w:r w:rsidRPr="00AB314C">
        <w:t xml:space="preserve"> Each HFO sample was analysed in triplicate at nine dose levels ranging from 2.5–60 </w:t>
      </w:r>
      <w:proofErr w:type="spellStart"/>
      <w:r w:rsidRPr="00AB314C">
        <w:t>μg</w:t>
      </w:r>
      <w:proofErr w:type="spellEnd"/>
      <w:r w:rsidRPr="00AB314C">
        <w:t xml:space="preserve">/plate. A mutagenicity index (MI) was calculated as the slope of the final dose response curve. </w:t>
      </w:r>
      <w:r>
        <w:t xml:space="preserve">If cytotoxicity occurred at higher dose levels, only the initial part of the dose response curve was used to calculate the MI. If the slope of the dose response curve was not statistically significantly different from zero, the MI was reported as zero. </w:t>
      </w:r>
      <w:r w:rsidRPr="00AB314C">
        <w:t xml:space="preserve">The results from the modified Ames assay were considered to be insignificant if the MI was less than 1. Full details of the test method are provided in the full report which is attached as </w:t>
      </w:r>
      <w:r w:rsidRPr="00AB314C">
        <w:rPr>
          <w:b/>
        </w:rPr>
        <w:t>Appendix 3</w:t>
      </w:r>
      <w:r w:rsidRPr="00AB314C">
        <w:t>.</w:t>
      </w:r>
    </w:p>
    <w:p w:rsidR="00FC12EB" w:rsidRPr="00AB314C" w:rsidRDefault="00FC12EB" w:rsidP="00C815F8">
      <w:pPr>
        <w:pStyle w:val="Heading2"/>
      </w:pPr>
      <w:bookmarkStart w:id="457" w:name="_Toc400623995"/>
      <w:r w:rsidRPr="00AB314C">
        <w:t>Emissions estimation</w:t>
      </w:r>
      <w:bookmarkEnd w:id="457"/>
    </w:p>
    <w:p w:rsidR="002565EE" w:rsidRPr="00AB314C" w:rsidRDefault="00FC12EB" w:rsidP="006C1923">
      <w:pPr>
        <w:pStyle w:val="indent"/>
      </w:pPr>
      <w:r w:rsidRPr="00AB314C">
        <w:t xml:space="preserve">Several different approaches can be taken to estimate total hydrocarbon emissions from inland waterway barges.  Empirical methods </w:t>
      </w:r>
      <w:r w:rsidR="00A35EFB" w:rsidRPr="00AB314C">
        <w:t>have been published</w:t>
      </w:r>
      <w:r w:rsidRPr="00AB314C">
        <w:t xml:space="preserve"> that take advantage of observed relationships between the rate of emission and some physical or chemical characteristics of the petroleum product; however the results obtained using th</w:t>
      </w:r>
      <w:r w:rsidR="00A35EFB" w:rsidRPr="00AB314C">
        <w:t>e</w:t>
      </w:r>
      <w:r w:rsidRPr="00AB314C">
        <w:t>s</w:t>
      </w:r>
      <w:r w:rsidR="00A35EFB" w:rsidRPr="00AB314C">
        <w:t>e</w:t>
      </w:r>
      <w:r w:rsidRPr="00AB314C">
        <w:t xml:space="preserve"> approach</w:t>
      </w:r>
      <w:r w:rsidR="00A35EFB" w:rsidRPr="00AB314C">
        <w:t>es</w:t>
      </w:r>
      <w:r w:rsidRPr="00AB314C">
        <w:t xml:space="preserve"> are unsatisfactory.</w:t>
      </w:r>
      <w:r w:rsidR="003B2C6D" w:rsidRPr="00AB314C">
        <w:t xml:space="preserve"> </w:t>
      </w:r>
      <w:r w:rsidRPr="00AB314C">
        <w:t xml:space="preserve">Other mathematical approaches take advantage of procedures that have been developed by organizations such as the </w:t>
      </w:r>
      <w:r w:rsidR="003B2C6D" w:rsidRPr="00AB314C">
        <w:t>U.S. Environmental Protection Agency (</w:t>
      </w:r>
      <w:r w:rsidRPr="00AB314C">
        <w:t>USEPA</w:t>
      </w:r>
      <w:r w:rsidR="003B2C6D" w:rsidRPr="00AB314C">
        <w:t>)</w:t>
      </w:r>
      <w:r w:rsidRPr="00AB314C">
        <w:t xml:space="preserve">, the UK Environment Agency (EA), and </w:t>
      </w:r>
      <w:proofErr w:type="spellStart"/>
      <w:r w:rsidR="008262FB" w:rsidRPr="00AB314C">
        <w:t>Concawe</w:t>
      </w:r>
      <w:proofErr w:type="spellEnd"/>
      <w:r w:rsidR="008262FB" w:rsidRPr="00AB314C">
        <w:t xml:space="preserve"> </w:t>
      </w:r>
      <w:r w:rsidR="00003AC8" w:rsidRPr="00AB314C">
        <w:fldChar w:fldCharType="begin">
          <w:fldData xml:space="preserve">PFJlZm1hbj48Q2l0ZT48QXV0aG9yPkVBPC9BdXRob3I+PFllYXI+MjAwNzwvWWVhcj48UmVjTnVt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</w:fldData>
        </w:fldChar>
      </w:r>
      <w:r w:rsidR="008D623B" w:rsidRPr="00AB314C">
        <w:instrText xml:space="preserve"> ADDIN REFMGR.CITE </w:instrText>
      </w:r>
      <w:r w:rsidR="00003AC8" w:rsidRPr="00AB314C">
        <w:fldChar w:fldCharType="begin">
          <w:fldData xml:space="preserve">PFJlZm1hbj48Q2l0ZT48QXV0aG9yPkVBPC9BdXRob3I+PFllYXI+MjAwNzwvWWVhcj48UmVjTnVt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</w:fldData>
        </w:fldChar>
      </w:r>
      <w:r w:rsidR="008D623B" w:rsidRPr="00AB314C">
        <w:instrText xml:space="preserve"> ADDIN EN.CITE.DATA </w:instrText>
      </w:r>
      <w:r w:rsidR="00003AC8" w:rsidRPr="00AB314C">
        <w:fldChar w:fldCharType="end"/>
      </w:r>
      <w:r w:rsidR="00003AC8" w:rsidRPr="00AB314C">
        <w:fldChar w:fldCharType="separate"/>
      </w:r>
      <w:r w:rsidR="008D623B" w:rsidRPr="00AB314C">
        <w:rPr>
          <w:noProof/>
        </w:rPr>
        <w:t>(</w:t>
      </w:r>
      <w:r w:rsidR="008262FB" w:rsidRPr="00AB314C">
        <w:rPr>
          <w:noProof/>
        </w:rPr>
        <w:t>Concawe</w:t>
      </w:r>
      <w:r w:rsidR="008D623B" w:rsidRPr="00AB314C">
        <w:rPr>
          <w:noProof/>
        </w:rPr>
        <w:t>, 2009, EA, 2007, USEPA, 2008)</w:t>
      </w:r>
      <w:r w:rsidR="00003AC8" w:rsidRPr="00AB314C">
        <w:fldChar w:fldCharType="end"/>
      </w:r>
      <w:r w:rsidRPr="00AB314C">
        <w:t>. These three methods were adapted for use with HFO</w:t>
      </w:r>
      <w:r w:rsidR="00A35EFB" w:rsidRPr="00AB314C">
        <w:t>s</w:t>
      </w:r>
      <w:r w:rsidRPr="00AB314C">
        <w:t xml:space="preserve"> handled at elevated temperatures by making adjustments for the vapo</w:t>
      </w:r>
      <w:r w:rsidR="002565EE" w:rsidRPr="00AB314C">
        <w:t>u</w:t>
      </w:r>
      <w:r w:rsidRPr="00AB314C">
        <w:t>r pressure increase and density decrease that would be encountered. A barge loading scenario was created that allow</w:t>
      </w:r>
      <w:r w:rsidR="00A35EFB" w:rsidRPr="00AB314C">
        <w:t>ed</w:t>
      </w:r>
      <w:r w:rsidRPr="00AB314C">
        <w:t xml:space="preserve"> use of the emission factors to calculate the mass of volatile hydrocarbons that would be released under worst case conditions. </w:t>
      </w:r>
      <w:r w:rsidRPr="008C11EB">
        <w:rPr>
          <w:b/>
        </w:rPr>
        <w:t xml:space="preserve">Table </w:t>
      </w:r>
      <w:r w:rsidR="003B2C6D" w:rsidRPr="008C11EB">
        <w:rPr>
          <w:b/>
        </w:rPr>
        <w:t>3</w:t>
      </w:r>
      <w:r w:rsidRPr="00AB314C">
        <w:t xml:space="preserve"> lists the default values used in this loading scenario.  Further details on the methodological approach for the emission factor estimation study are provided in </w:t>
      </w:r>
      <w:r w:rsidRPr="00AB314C">
        <w:rPr>
          <w:b/>
        </w:rPr>
        <w:t xml:space="preserve">Appendix </w:t>
      </w:r>
      <w:r w:rsidR="00010ADA" w:rsidRPr="00AB314C">
        <w:rPr>
          <w:b/>
        </w:rPr>
        <w:t>4</w:t>
      </w:r>
      <w:r w:rsidRPr="00AB314C">
        <w:t>.</w:t>
      </w:r>
    </w:p>
    <w:p w:rsidR="00A328D6" w:rsidRDefault="00A328D6">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b/>
          <w:i/>
        </w:rPr>
      </w:pPr>
      <w:bookmarkStart w:id="458" w:name="_Toc384305865"/>
      <w:r>
        <w:br w:type="page"/>
      </w:r>
    </w:p>
    <w:p w:rsidR="00FC12EB" w:rsidRPr="00AB314C" w:rsidRDefault="00FC12EB" w:rsidP="0081647A">
      <w:pPr>
        <w:pStyle w:val="tableheading"/>
        <w:rPr>
          <w:b w:val="0"/>
          <w:i w:val="0"/>
        </w:rPr>
      </w:pPr>
      <w:r w:rsidRPr="00AB314C">
        <w:lastRenderedPageBreak/>
        <w:t xml:space="preserve">Table </w:t>
      </w:r>
      <w:r w:rsidR="003B2C6D" w:rsidRPr="00AB314C">
        <w:t>3</w:t>
      </w:r>
      <w:r w:rsidR="0081647A" w:rsidRPr="00AB314C">
        <w:tab/>
      </w:r>
      <w:r w:rsidR="009F11B2" w:rsidRPr="00AB314C">
        <w:rPr>
          <w:b w:val="0"/>
          <w:i w:val="0"/>
        </w:rPr>
        <w:t>Typical</w:t>
      </w:r>
      <w:r w:rsidRPr="00AB314C">
        <w:rPr>
          <w:b w:val="0"/>
          <w:i w:val="0"/>
        </w:rPr>
        <w:t xml:space="preserve"> barge loading characteristics for a commercial HFO (UN 3082)</w:t>
      </w:r>
      <w:bookmarkEnd w:id="458"/>
    </w:p>
    <w:tbl>
      <w:tblPr>
        <w:tblStyle w:val="TableGrid"/>
        <w:tblW w:w="7938" w:type="dxa"/>
        <w:tblInd w:w="1119" w:type="dxa"/>
        <w:tblBorders>
          <w:top w:val="single" w:sz="12" w:space="0" w:color="000000" w:themeColor="text1"/>
          <w:left w:val="single" w:sz="12" w:space="0" w:color="000000" w:themeColor="text1"/>
          <w:bottom w:val="none" w:sz="0" w:space="0" w:color="auto"/>
          <w:right w:val="single" w:sz="12" w:space="0" w:color="000000" w:themeColor="text1"/>
          <w:insideH w:val="none" w:sz="0" w:space="0" w:color="auto"/>
          <w:insideV w:val="single" w:sz="4" w:space="0" w:color="000000" w:themeColor="text1"/>
        </w:tblBorders>
        <w:tblLook w:val="04A0" w:firstRow="1" w:lastRow="0" w:firstColumn="1" w:lastColumn="0" w:noHBand="0" w:noVBand="1"/>
      </w:tblPr>
      <w:tblGrid>
        <w:gridCol w:w="3573"/>
        <w:gridCol w:w="4365"/>
      </w:tblGrid>
      <w:tr w:rsidR="00FC12EB" w:rsidRPr="00AB314C" w:rsidTr="00C815F8">
        <w:trPr>
          <w:trHeight w:val="432"/>
        </w:trPr>
        <w:tc>
          <w:tcPr>
            <w:tcW w:w="3573" w:type="dxa"/>
            <w:tcBorders>
              <w:top w:val="single" w:sz="12" w:space="0" w:color="000000" w:themeColor="text1"/>
              <w:bottom w:val="double" w:sz="12" w:space="0" w:color="auto"/>
            </w:tcBorders>
            <w:shd w:val="clear" w:color="auto" w:fill="C6D9F1" w:themeFill="text2" w:themeFillTint="33"/>
            <w:vAlign w:val="center"/>
            <w:hideMark/>
          </w:tcPr>
          <w:p w:rsidR="00FC12EB" w:rsidRPr="00AB314C" w:rsidRDefault="00FC12EB" w:rsidP="00106F43">
            <w:pPr>
              <w:jc w:val="center"/>
              <w:rPr>
                <w:rFonts w:cs="Arial"/>
                <w:b/>
              </w:rPr>
            </w:pPr>
            <w:r w:rsidRPr="00AB314C">
              <w:rPr>
                <w:rFonts w:cs="Arial"/>
                <w:b/>
              </w:rPr>
              <w:t>Parameter</w:t>
            </w:r>
          </w:p>
        </w:tc>
        <w:tc>
          <w:tcPr>
            <w:tcW w:w="4365" w:type="dxa"/>
            <w:tcBorders>
              <w:top w:val="single" w:sz="12" w:space="0" w:color="000000" w:themeColor="text1"/>
              <w:bottom w:val="double" w:sz="12" w:space="0" w:color="auto"/>
            </w:tcBorders>
            <w:shd w:val="clear" w:color="auto" w:fill="C6D9F1" w:themeFill="text2" w:themeFillTint="33"/>
            <w:vAlign w:val="center"/>
            <w:hideMark/>
          </w:tcPr>
          <w:p w:rsidR="00FC12EB" w:rsidRPr="00AB314C" w:rsidRDefault="00FC12EB" w:rsidP="00106F43">
            <w:pPr>
              <w:pStyle w:val="PlainText"/>
              <w:spacing w:before="0" w:after="0"/>
              <w:jc w:val="center"/>
              <w:rPr>
                <w:rFonts w:ascii="Arial" w:hAnsi="Arial" w:cs="Arial"/>
                <w:b/>
                <w:sz w:val="20"/>
                <w:szCs w:val="20"/>
                <w:lang w:val="en-GB"/>
              </w:rPr>
            </w:pPr>
            <w:r w:rsidRPr="00AB314C">
              <w:rPr>
                <w:rFonts w:ascii="Arial" w:hAnsi="Arial" w:cs="Arial"/>
                <w:b/>
                <w:sz w:val="20"/>
                <w:szCs w:val="20"/>
                <w:lang w:val="en-GB"/>
              </w:rPr>
              <w:t>Value</w:t>
            </w:r>
          </w:p>
        </w:tc>
      </w:tr>
      <w:tr w:rsidR="00FC12EB" w:rsidRPr="00AB314C" w:rsidTr="006C1923">
        <w:trPr>
          <w:trHeight w:val="432"/>
        </w:trPr>
        <w:tc>
          <w:tcPr>
            <w:tcW w:w="3573" w:type="dxa"/>
            <w:tcBorders>
              <w:top w:val="doub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Capacity of cargo typical barge </w:t>
            </w:r>
          </w:p>
        </w:tc>
        <w:tc>
          <w:tcPr>
            <w:tcW w:w="4365" w:type="dxa"/>
            <w:tcBorders>
              <w:top w:val="double" w:sz="12" w:space="0" w:color="auto"/>
              <w:bottom w:val="single" w:sz="12" w:space="0" w:color="auto"/>
            </w:tcBorders>
            <w:vAlign w:val="center"/>
            <w:hideMark/>
          </w:tcPr>
          <w:p w:rsidR="00FC12EB" w:rsidRPr="00AB314C" w:rsidRDefault="00FC12EB" w:rsidP="005E63E5">
            <w:pPr>
              <w:pStyle w:val="PlainText"/>
              <w:spacing w:before="0" w:after="0"/>
              <w:rPr>
                <w:rFonts w:ascii="Arial" w:hAnsi="Arial" w:cs="Arial"/>
                <w:sz w:val="18"/>
                <w:szCs w:val="18"/>
                <w:lang w:val="en-GB"/>
              </w:rPr>
            </w:pPr>
            <w:r w:rsidRPr="00AB314C">
              <w:rPr>
                <w:rFonts w:ascii="Arial" w:hAnsi="Arial" w:cs="Arial"/>
                <w:sz w:val="18"/>
                <w:szCs w:val="18"/>
                <w:lang w:val="en-GB"/>
              </w:rPr>
              <w:t>3,000</w:t>
            </w:r>
            <w:r w:rsidR="005E63E5" w:rsidRPr="00AB314C">
              <w:rPr>
                <w:rFonts w:cs="Arial"/>
                <w:color w:val="000000"/>
                <w:kern w:val="24"/>
                <w:sz w:val="18"/>
                <w:szCs w:val="18"/>
                <w:lang w:val="en-GB"/>
              </w:rPr>
              <w:t>–</w:t>
            </w:r>
            <w:r w:rsidRPr="00AB314C">
              <w:rPr>
                <w:rFonts w:ascii="Arial" w:hAnsi="Arial" w:cs="Arial"/>
                <w:sz w:val="18"/>
                <w:szCs w:val="18"/>
                <w:lang w:val="en-GB"/>
              </w:rPr>
              <w:t xml:space="preserve">6,000 metric tons - max up to 13,000 metric tons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Number of tanks on a typical barge </w:t>
            </w:r>
          </w:p>
        </w:tc>
        <w:tc>
          <w:tcPr>
            <w:tcW w:w="4365"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10</w:t>
            </w:r>
            <w:r w:rsidR="005E63E5" w:rsidRPr="00AB314C">
              <w:rPr>
                <w:rFonts w:cs="Arial"/>
                <w:color w:val="000000"/>
                <w:kern w:val="24"/>
                <w:sz w:val="18"/>
                <w:szCs w:val="18"/>
                <w:lang w:val="en-GB"/>
              </w:rPr>
              <w:t>–</w:t>
            </w:r>
            <w:r w:rsidRPr="00AB314C">
              <w:rPr>
                <w:rFonts w:ascii="Arial" w:hAnsi="Arial" w:cs="Arial"/>
                <w:sz w:val="18"/>
                <w:szCs w:val="18"/>
                <w:lang w:val="en-GB"/>
              </w:rPr>
              <w:t xml:space="preserve">18 tanks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Loading rate </w:t>
            </w:r>
          </w:p>
        </w:tc>
        <w:tc>
          <w:tcPr>
            <w:tcW w:w="4365" w:type="dxa"/>
            <w:tcBorders>
              <w:top w:val="single" w:sz="12" w:space="0" w:color="auto"/>
              <w:bottom w:val="single" w:sz="12" w:space="0" w:color="auto"/>
            </w:tcBorders>
            <w:vAlign w:val="center"/>
            <w:hideMark/>
          </w:tcPr>
          <w:p w:rsidR="00FC12EB" w:rsidRPr="00AB314C" w:rsidRDefault="005E63E5" w:rsidP="006135DE">
            <w:pPr>
              <w:pStyle w:val="PlainText"/>
              <w:spacing w:before="0" w:after="0"/>
              <w:rPr>
                <w:rFonts w:ascii="Arial" w:hAnsi="Arial" w:cs="Arial"/>
                <w:sz w:val="18"/>
                <w:szCs w:val="18"/>
                <w:lang w:val="en-GB"/>
              </w:rPr>
            </w:pPr>
            <w:r w:rsidRPr="00AB314C">
              <w:rPr>
                <w:rFonts w:ascii="Arial" w:hAnsi="Arial" w:cs="Arial"/>
                <w:sz w:val="18"/>
                <w:szCs w:val="18"/>
                <w:lang w:val="en-GB"/>
              </w:rPr>
              <w:t>5</w:t>
            </w:r>
            <w:r w:rsidR="00FC12EB" w:rsidRPr="00AB314C">
              <w:rPr>
                <w:rFonts w:ascii="Arial" w:hAnsi="Arial" w:cs="Arial"/>
                <w:sz w:val="18"/>
                <w:szCs w:val="18"/>
                <w:lang w:val="en-GB"/>
              </w:rPr>
              <w:t>00</w:t>
            </w:r>
            <w:r w:rsidRPr="00AB314C">
              <w:rPr>
                <w:rFonts w:cs="Arial"/>
                <w:color w:val="000000"/>
                <w:kern w:val="24"/>
                <w:sz w:val="18"/>
                <w:szCs w:val="18"/>
                <w:lang w:val="en-GB"/>
              </w:rPr>
              <w:t>–</w:t>
            </w:r>
            <w:r w:rsidR="00FC12EB" w:rsidRPr="00AB314C">
              <w:rPr>
                <w:rFonts w:ascii="Arial" w:hAnsi="Arial" w:cs="Arial"/>
                <w:sz w:val="18"/>
                <w:szCs w:val="18"/>
                <w:lang w:val="en-GB"/>
              </w:rPr>
              <w:t xml:space="preserve">800 tons/hr </w:t>
            </w:r>
            <w:r w:rsidR="006135DE" w:rsidRPr="00AB314C">
              <w:rPr>
                <w:rFonts w:ascii="Arial" w:hAnsi="Arial" w:cs="Arial"/>
                <w:sz w:val="18"/>
                <w:szCs w:val="18"/>
                <w:lang w:val="en-GB"/>
              </w:rPr>
              <w:t>-</w:t>
            </w:r>
            <w:r w:rsidR="00FC12EB" w:rsidRPr="00AB314C">
              <w:rPr>
                <w:rFonts w:ascii="Arial" w:hAnsi="Arial" w:cs="Arial"/>
                <w:sz w:val="18"/>
                <w:szCs w:val="18"/>
                <w:lang w:val="en-GB"/>
              </w:rPr>
              <w:t xml:space="preserve"> max up to 1,000 tons/hr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Loading duration </w:t>
            </w:r>
          </w:p>
        </w:tc>
        <w:tc>
          <w:tcPr>
            <w:tcW w:w="4365" w:type="dxa"/>
            <w:tcBorders>
              <w:top w:val="single" w:sz="12" w:space="0" w:color="auto"/>
              <w:bottom w:val="single" w:sz="12" w:space="0" w:color="auto"/>
            </w:tcBorders>
            <w:vAlign w:val="center"/>
            <w:hideMark/>
          </w:tcPr>
          <w:p w:rsidR="00FC12EB" w:rsidRPr="00AB314C" w:rsidRDefault="005E63E5" w:rsidP="006135DE">
            <w:pPr>
              <w:rPr>
                <w:rFonts w:cs="Arial"/>
                <w:sz w:val="18"/>
                <w:szCs w:val="18"/>
              </w:rPr>
            </w:pPr>
            <w:r w:rsidRPr="00AB314C">
              <w:rPr>
                <w:rFonts w:cs="Arial"/>
                <w:color w:val="000000"/>
                <w:kern w:val="24"/>
                <w:sz w:val="18"/>
                <w:szCs w:val="18"/>
              </w:rPr>
              <w:t>6</w:t>
            </w:r>
            <w:r w:rsidR="006135DE" w:rsidRPr="00AB314C">
              <w:rPr>
                <w:rFonts w:cs="Arial"/>
                <w:color w:val="000000"/>
                <w:kern w:val="24"/>
                <w:sz w:val="18"/>
                <w:szCs w:val="18"/>
              </w:rPr>
              <w:t>–</w:t>
            </w:r>
            <w:r w:rsidR="00FC12EB" w:rsidRPr="00AB314C">
              <w:rPr>
                <w:rFonts w:cs="Arial"/>
                <w:color w:val="000000"/>
                <w:kern w:val="24"/>
                <w:sz w:val="18"/>
                <w:szCs w:val="18"/>
              </w:rPr>
              <w:t>10 hours (rate designed to minimize splash)</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Tank hatches </w:t>
            </w:r>
          </w:p>
        </w:tc>
        <w:tc>
          <w:tcPr>
            <w:tcW w:w="4365"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Not opened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Vapour movement</w:t>
            </w:r>
          </w:p>
        </w:tc>
        <w:tc>
          <w:tcPr>
            <w:tcW w:w="4365" w:type="dxa"/>
            <w:tcBorders>
              <w:top w:val="single" w:sz="12" w:space="0" w:color="auto"/>
              <w:bottom w:val="single" w:sz="12" w:space="0" w:color="auto"/>
            </w:tcBorders>
            <w:vAlign w:val="center"/>
            <w:hideMark/>
          </w:tcPr>
          <w:p w:rsidR="00FC12EB" w:rsidRPr="00AB314C" w:rsidRDefault="00FC12EB" w:rsidP="00106F43">
            <w:pPr>
              <w:rPr>
                <w:rFonts w:cs="Arial"/>
                <w:sz w:val="18"/>
                <w:szCs w:val="18"/>
              </w:rPr>
            </w:pPr>
            <w:r w:rsidRPr="00AB314C">
              <w:rPr>
                <w:rFonts w:cs="Arial"/>
                <w:color w:val="000000"/>
                <w:kern w:val="24"/>
                <w:sz w:val="18"/>
                <w:szCs w:val="18"/>
              </w:rPr>
              <w:t xml:space="preserve">Pushed back into pipes (collector) that run to a single vent </w:t>
            </w:r>
            <w:r w:rsidR="00106F43" w:rsidRPr="00AB314C">
              <w:rPr>
                <w:rFonts w:cs="Arial"/>
                <w:color w:val="000000"/>
                <w:kern w:val="24"/>
                <w:sz w:val="18"/>
                <w:szCs w:val="18"/>
              </w:rPr>
              <w:t>that is more than 5 m away from permanent worksites</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Size of vent on barge </w:t>
            </w:r>
          </w:p>
        </w:tc>
        <w:tc>
          <w:tcPr>
            <w:tcW w:w="4365" w:type="dxa"/>
            <w:tcBorders>
              <w:top w:val="single" w:sz="12" w:space="0" w:color="auto"/>
              <w:bottom w:val="single" w:sz="12" w:space="0" w:color="auto"/>
            </w:tcBorders>
            <w:vAlign w:val="center"/>
            <w:hideMark/>
          </w:tcPr>
          <w:p w:rsidR="00FC12EB" w:rsidRPr="00AB314C" w:rsidRDefault="00FC12EB" w:rsidP="006135DE">
            <w:pPr>
              <w:rPr>
                <w:rFonts w:cs="Arial"/>
                <w:sz w:val="18"/>
                <w:szCs w:val="18"/>
              </w:rPr>
            </w:pPr>
            <w:r w:rsidRPr="00AB314C">
              <w:rPr>
                <w:rFonts w:cs="Arial"/>
                <w:color w:val="000000"/>
                <w:kern w:val="24"/>
                <w:sz w:val="18"/>
                <w:szCs w:val="18"/>
              </w:rPr>
              <w:t xml:space="preserve">2 meters high by 15–25 cm in diameter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Location of other vents </w:t>
            </w:r>
          </w:p>
        </w:tc>
        <w:tc>
          <w:tcPr>
            <w:tcW w:w="4365" w:type="dxa"/>
            <w:tcBorders>
              <w:top w:val="single" w:sz="12" w:space="0" w:color="auto"/>
              <w:bottom w:val="single" w:sz="12" w:space="0" w:color="auto"/>
            </w:tcBorders>
            <w:vAlign w:val="center"/>
            <w:hideMark/>
          </w:tcPr>
          <w:p w:rsidR="00FC12EB" w:rsidRPr="00AB314C" w:rsidRDefault="00FC12EB" w:rsidP="006135DE">
            <w:pPr>
              <w:rPr>
                <w:rFonts w:cs="Arial"/>
                <w:sz w:val="18"/>
                <w:szCs w:val="18"/>
              </w:rPr>
            </w:pPr>
            <w:r w:rsidRPr="00AB314C">
              <w:rPr>
                <w:rFonts w:cs="Arial"/>
                <w:color w:val="000000"/>
                <w:kern w:val="24"/>
                <w:sz w:val="18"/>
                <w:szCs w:val="18"/>
              </w:rPr>
              <w:t>Loading arm, loading side of stack (at end of loading, loading arm is sometimes emptied to barge, sometimes to buffer tank on shore with vent to atmosphere 4</w:t>
            </w:r>
            <w:r w:rsidR="006135DE" w:rsidRPr="00AB314C">
              <w:rPr>
                <w:rFonts w:cs="Arial"/>
                <w:color w:val="000000"/>
                <w:kern w:val="24"/>
                <w:sz w:val="18"/>
                <w:szCs w:val="18"/>
              </w:rPr>
              <w:t>–</w:t>
            </w:r>
            <w:r w:rsidRPr="00AB314C">
              <w:rPr>
                <w:rFonts w:cs="Arial"/>
                <w:color w:val="000000"/>
                <w:kern w:val="24"/>
                <w:sz w:val="18"/>
                <w:szCs w:val="18"/>
              </w:rPr>
              <w:t xml:space="preserve">6 meters high)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Visible vapour from the vents </w:t>
            </w:r>
          </w:p>
        </w:tc>
        <w:tc>
          <w:tcPr>
            <w:tcW w:w="4365"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None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Temperature of product at storage (max) </w:t>
            </w:r>
          </w:p>
        </w:tc>
        <w:tc>
          <w:tcPr>
            <w:tcW w:w="4365" w:type="dxa"/>
            <w:tcBorders>
              <w:top w:val="single" w:sz="12" w:space="0" w:color="auto"/>
              <w:bottom w:val="single" w:sz="12" w:space="0" w:color="auto"/>
            </w:tcBorders>
            <w:vAlign w:val="center"/>
            <w:hideMark/>
          </w:tcPr>
          <w:p w:rsidR="00FC12EB" w:rsidRPr="00AB314C" w:rsidRDefault="005E63E5" w:rsidP="006135DE">
            <w:pPr>
              <w:rPr>
                <w:rFonts w:cs="Arial"/>
                <w:sz w:val="18"/>
                <w:szCs w:val="18"/>
              </w:rPr>
            </w:pPr>
            <w:r w:rsidRPr="00AB314C">
              <w:rPr>
                <w:rFonts w:cs="Arial"/>
                <w:color w:val="000000"/>
                <w:kern w:val="24"/>
                <w:sz w:val="18"/>
                <w:szCs w:val="18"/>
              </w:rPr>
              <w:t>80</w:t>
            </w:r>
            <w:r w:rsidR="006135DE" w:rsidRPr="00AB314C">
              <w:rPr>
                <w:rFonts w:cs="Arial"/>
                <w:color w:val="000000"/>
                <w:kern w:val="24"/>
                <w:sz w:val="18"/>
                <w:szCs w:val="18"/>
              </w:rPr>
              <w:t>–</w:t>
            </w:r>
            <w:r w:rsidR="00FC12EB" w:rsidRPr="00AB314C">
              <w:rPr>
                <w:rFonts w:cs="Arial"/>
                <w:color w:val="000000"/>
                <w:kern w:val="24"/>
                <w:sz w:val="18"/>
                <w:szCs w:val="18"/>
              </w:rPr>
              <w:t>9</w:t>
            </w:r>
            <w:r w:rsidRPr="00AB314C">
              <w:rPr>
                <w:rFonts w:cs="Arial"/>
                <w:color w:val="000000"/>
                <w:kern w:val="24"/>
                <w:sz w:val="18"/>
                <w:szCs w:val="18"/>
              </w:rPr>
              <w:t>0</w:t>
            </w:r>
            <w:r w:rsidR="00FC12EB" w:rsidRPr="00AB314C">
              <w:rPr>
                <w:rFonts w:cs="Arial"/>
                <w:color w:val="000000"/>
                <w:kern w:val="24"/>
                <w:sz w:val="18"/>
                <w:szCs w:val="18"/>
              </w:rPr>
              <w:t xml:space="preserve"> </w:t>
            </w:r>
            <w:r w:rsidR="00FC12EB" w:rsidRPr="00AB314C">
              <w:rPr>
                <w:rFonts w:cs="Arial"/>
                <w:sz w:val="18"/>
                <w:szCs w:val="18"/>
              </w:rPr>
              <w:t>°</w:t>
            </w:r>
            <w:r w:rsidR="00FC12EB" w:rsidRPr="00AB314C">
              <w:rPr>
                <w:rFonts w:cs="Arial"/>
                <w:color w:val="000000"/>
                <w:kern w:val="24"/>
                <w:sz w:val="18"/>
                <w:szCs w:val="18"/>
              </w:rPr>
              <w:t xml:space="preserve">C (not well controlled)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Temperature during loading (typical) </w:t>
            </w:r>
          </w:p>
        </w:tc>
        <w:tc>
          <w:tcPr>
            <w:tcW w:w="4365"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80 </w:t>
            </w:r>
            <w:r w:rsidRPr="00AB314C">
              <w:rPr>
                <w:rFonts w:cs="Arial"/>
                <w:sz w:val="18"/>
                <w:szCs w:val="18"/>
              </w:rPr>
              <w:t>°</w:t>
            </w:r>
            <w:r w:rsidRPr="00AB314C">
              <w:rPr>
                <w:rFonts w:cs="Arial"/>
                <w:color w:val="000000"/>
                <w:kern w:val="24"/>
                <w:sz w:val="18"/>
                <w:szCs w:val="18"/>
              </w:rPr>
              <w:t xml:space="preserve">C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Heating capability on barge </w:t>
            </w:r>
          </w:p>
        </w:tc>
        <w:tc>
          <w:tcPr>
            <w:tcW w:w="4365" w:type="dxa"/>
            <w:tcBorders>
              <w:top w:val="single" w:sz="12" w:space="0" w:color="auto"/>
              <w:bottom w:val="single" w:sz="12" w:space="0" w:color="auto"/>
            </w:tcBorders>
            <w:vAlign w:val="center"/>
            <w:hideMark/>
          </w:tcPr>
          <w:p w:rsidR="00FC12EB" w:rsidRPr="00AB314C" w:rsidRDefault="00FC12EB" w:rsidP="00FC12EB">
            <w:pPr>
              <w:rPr>
                <w:rFonts w:cs="Arial"/>
                <w:sz w:val="18"/>
                <w:szCs w:val="18"/>
              </w:rPr>
            </w:pPr>
            <w:r w:rsidRPr="00AB314C">
              <w:rPr>
                <w:rFonts w:cs="Arial"/>
                <w:color w:val="000000"/>
                <w:kern w:val="24"/>
                <w:sz w:val="18"/>
                <w:szCs w:val="18"/>
              </w:rPr>
              <w:t xml:space="preserve">Some barges are equipped with heating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Temperature decrease during transport</w:t>
            </w:r>
          </w:p>
        </w:tc>
        <w:tc>
          <w:tcPr>
            <w:tcW w:w="4365"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1</w:t>
            </w:r>
            <w:r w:rsidR="006135DE" w:rsidRPr="00AB314C">
              <w:rPr>
                <w:rFonts w:cs="Arial"/>
                <w:color w:val="000000"/>
                <w:kern w:val="24"/>
                <w:sz w:val="18"/>
                <w:szCs w:val="18"/>
                <w:lang w:val="en-GB"/>
              </w:rPr>
              <w:t>–</w:t>
            </w:r>
            <w:r w:rsidRPr="00AB314C">
              <w:rPr>
                <w:rFonts w:ascii="Arial" w:hAnsi="Arial" w:cs="Arial"/>
                <w:sz w:val="18"/>
                <w:szCs w:val="18"/>
                <w:lang w:val="en-GB"/>
              </w:rPr>
              <w:t>2 °C/day</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Valve operation</w:t>
            </w:r>
          </w:p>
        </w:tc>
        <w:tc>
          <w:tcPr>
            <w:tcW w:w="4365"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2 employees</w:t>
            </w:r>
            <w:r w:rsidR="005E63E5" w:rsidRPr="00AB314C">
              <w:rPr>
                <w:rFonts w:ascii="Arial" w:hAnsi="Arial" w:cs="Arial"/>
                <w:sz w:val="18"/>
                <w:szCs w:val="18"/>
                <w:lang w:val="en-GB"/>
              </w:rPr>
              <w:t xml:space="preserve"> and 8-hour shifts</w:t>
            </w:r>
            <w:r w:rsidRPr="00AB314C">
              <w:rPr>
                <w:rFonts w:ascii="Arial" w:hAnsi="Arial" w:cs="Arial"/>
                <w:sz w:val="18"/>
                <w:szCs w:val="18"/>
                <w:lang w:val="en-GB"/>
              </w:rPr>
              <w:t xml:space="preserve">:  one crewman and another on land at loading facility.  Land operator may supervise more than one barge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Exposure source </w:t>
            </w:r>
          </w:p>
        </w:tc>
        <w:tc>
          <w:tcPr>
            <w:tcW w:w="4365"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Crewman </w:t>
            </w:r>
            <w:r w:rsidR="006135DE" w:rsidRPr="00AB314C">
              <w:rPr>
                <w:rFonts w:ascii="Arial" w:hAnsi="Arial" w:cs="Arial"/>
                <w:sz w:val="18"/>
                <w:szCs w:val="18"/>
                <w:lang w:val="en-GB"/>
              </w:rPr>
              <w:t>-</w:t>
            </w:r>
            <w:r w:rsidRPr="00AB314C">
              <w:rPr>
                <w:rFonts w:ascii="Arial" w:hAnsi="Arial" w:cs="Arial"/>
                <w:sz w:val="18"/>
                <w:szCs w:val="18"/>
                <w:lang w:val="en-GB"/>
              </w:rPr>
              <w:t xml:space="preserve"> exposed continuously from barge vent</w:t>
            </w:r>
          </w:p>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Landsman </w:t>
            </w:r>
            <w:r w:rsidR="006135DE" w:rsidRPr="00AB314C">
              <w:rPr>
                <w:rFonts w:ascii="Arial" w:hAnsi="Arial" w:cs="Arial"/>
                <w:sz w:val="18"/>
                <w:szCs w:val="18"/>
                <w:lang w:val="en-GB"/>
              </w:rPr>
              <w:t>-</w:t>
            </w:r>
            <w:r w:rsidRPr="00AB314C">
              <w:rPr>
                <w:rFonts w:ascii="Arial" w:hAnsi="Arial" w:cs="Arial"/>
                <w:sz w:val="18"/>
                <w:szCs w:val="18"/>
                <w:lang w:val="en-GB"/>
              </w:rPr>
              <w:t xml:space="preserve"> only potentially exposed for very short duration (at emptying and disconnecting loading arm) </w:t>
            </w:r>
          </w:p>
        </w:tc>
      </w:tr>
      <w:tr w:rsidR="00FC12EB" w:rsidRPr="00AB314C" w:rsidTr="006C1923">
        <w:trPr>
          <w:trHeight w:val="432"/>
        </w:trPr>
        <w:tc>
          <w:tcPr>
            <w:tcW w:w="3573"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Equipment </w:t>
            </w:r>
          </w:p>
        </w:tc>
        <w:tc>
          <w:tcPr>
            <w:tcW w:w="4365" w:type="dxa"/>
            <w:tcBorders>
              <w:top w:val="single" w:sz="12" w:space="0" w:color="auto"/>
              <w:bottom w:val="single" w:sz="12" w:space="0" w:color="auto"/>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Crewman </w:t>
            </w:r>
            <w:r w:rsidR="006135DE" w:rsidRPr="00AB314C">
              <w:rPr>
                <w:rFonts w:ascii="Arial" w:hAnsi="Arial" w:cs="Arial"/>
                <w:sz w:val="18"/>
                <w:szCs w:val="18"/>
                <w:lang w:val="en-GB"/>
              </w:rPr>
              <w:t>-</w:t>
            </w:r>
            <w:r w:rsidRPr="00AB314C">
              <w:rPr>
                <w:rFonts w:ascii="Arial" w:hAnsi="Arial" w:cs="Arial"/>
                <w:sz w:val="18"/>
                <w:szCs w:val="18"/>
                <w:lang w:val="en-GB"/>
              </w:rPr>
              <w:t xml:space="preserve"> standard PPE (overall, shoes, gloves, helmet, goggles, life jacket) </w:t>
            </w:r>
          </w:p>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Landsman </w:t>
            </w:r>
            <w:r w:rsidR="006135DE" w:rsidRPr="00AB314C">
              <w:rPr>
                <w:rFonts w:ascii="Arial" w:hAnsi="Arial" w:cs="Arial"/>
                <w:sz w:val="18"/>
                <w:szCs w:val="18"/>
                <w:lang w:val="en-GB"/>
              </w:rPr>
              <w:t>-</w:t>
            </w:r>
            <w:r w:rsidRPr="00AB314C">
              <w:rPr>
                <w:rFonts w:ascii="Arial" w:hAnsi="Arial" w:cs="Arial"/>
                <w:sz w:val="18"/>
                <w:szCs w:val="18"/>
                <w:lang w:val="en-GB"/>
              </w:rPr>
              <w:t xml:space="preserve"> standard PPE as noted above </w:t>
            </w:r>
          </w:p>
        </w:tc>
      </w:tr>
      <w:tr w:rsidR="00FC12EB" w:rsidRPr="00AB314C" w:rsidTr="006C1923">
        <w:trPr>
          <w:trHeight w:val="432"/>
        </w:trPr>
        <w:tc>
          <w:tcPr>
            <w:tcW w:w="3573" w:type="dxa"/>
            <w:tcBorders>
              <w:top w:val="single" w:sz="12" w:space="0" w:color="auto"/>
              <w:bottom w:val="single" w:sz="12" w:space="0" w:color="000000" w:themeColor="text1"/>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H</w:t>
            </w:r>
            <w:r w:rsidRPr="00AB314C">
              <w:rPr>
                <w:rFonts w:ascii="Arial" w:hAnsi="Arial" w:cs="Arial"/>
                <w:sz w:val="18"/>
                <w:szCs w:val="18"/>
                <w:vertAlign w:val="subscript"/>
                <w:lang w:val="en-GB"/>
              </w:rPr>
              <w:t>2</w:t>
            </w:r>
            <w:r w:rsidRPr="00AB314C">
              <w:rPr>
                <w:rFonts w:ascii="Arial" w:hAnsi="Arial" w:cs="Arial"/>
                <w:sz w:val="18"/>
                <w:szCs w:val="18"/>
                <w:lang w:val="en-GB"/>
              </w:rPr>
              <w:t xml:space="preserve">S monitoring </w:t>
            </w:r>
          </w:p>
        </w:tc>
        <w:tc>
          <w:tcPr>
            <w:tcW w:w="4365" w:type="dxa"/>
            <w:tcBorders>
              <w:top w:val="single" w:sz="12" w:space="0" w:color="auto"/>
              <w:bottom w:val="single" w:sz="12" w:space="0" w:color="000000" w:themeColor="text1"/>
            </w:tcBorders>
            <w:vAlign w:val="center"/>
            <w:hideMark/>
          </w:tcPr>
          <w:p w:rsidR="00FC12EB" w:rsidRPr="00AB314C" w:rsidRDefault="00FC12EB" w:rsidP="00FC12EB">
            <w:pPr>
              <w:pStyle w:val="PlainText"/>
              <w:spacing w:before="0" w:after="0"/>
              <w:rPr>
                <w:rFonts w:ascii="Arial" w:hAnsi="Arial" w:cs="Arial"/>
                <w:sz w:val="18"/>
                <w:szCs w:val="18"/>
                <w:lang w:val="en-GB"/>
              </w:rPr>
            </w:pPr>
            <w:r w:rsidRPr="00AB314C">
              <w:rPr>
                <w:rFonts w:ascii="Arial" w:hAnsi="Arial" w:cs="Arial"/>
                <w:sz w:val="18"/>
                <w:szCs w:val="18"/>
                <w:lang w:val="en-GB"/>
              </w:rPr>
              <w:t xml:space="preserve">Workers wear monitor with alarm; carry evacuation mask </w:t>
            </w:r>
          </w:p>
        </w:tc>
      </w:tr>
    </w:tbl>
    <w:p w:rsidR="00FC12EB" w:rsidRPr="00AB314C" w:rsidRDefault="00FC12EB" w:rsidP="00CF0E52">
      <w:pPr>
        <w:pStyle w:val="Heading1"/>
      </w:pPr>
      <w:bookmarkStart w:id="459" w:name="_Toc400623996"/>
      <w:bookmarkStart w:id="460" w:name="_Toc438019770"/>
      <w:r w:rsidRPr="00AB314C">
        <w:lastRenderedPageBreak/>
        <w:t>Results</w:t>
      </w:r>
      <w:bookmarkEnd w:id="459"/>
      <w:bookmarkEnd w:id="460"/>
    </w:p>
    <w:p w:rsidR="00FC12EB" w:rsidRPr="00AB314C" w:rsidRDefault="00A53E35" w:rsidP="00CF0E52">
      <w:pPr>
        <w:pStyle w:val="Heading2"/>
      </w:pPr>
      <w:r w:rsidRPr="00AB314C">
        <w:t xml:space="preserve">Bulk Samples and Condensates </w:t>
      </w:r>
      <w:r w:rsidR="00FC12EB" w:rsidRPr="00AB314C">
        <w:t xml:space="preserve"> </w:t>
      </w:r>
    </w:p>
    <w:p w:rsidR="00FC12EB" w:rsidRPr="00AB314C" w:rsidRDefault="00FC12EB" w:rsidP="00CF0E52">
      <w:pPr>
        <w:pStyle w:val="Heading3"/>
      </w:pPr>
      <w:bookmarkStart w:id="461" w:name="_Toc400623998"/>
      <w:r w:rsidRPr="00AB314C">
        <w:t>Boiling point distribution</w:t>
      </w:r>
      <w:bookmarkEnd w:id="461"/>
    </w:p>
    <w:p w:rsidR="00FC12EB" w:rsidRPr="00AB314C" w:rsidRDefault="00FC12EB" w:rsidP="00FC58A5">
      <w:pPr>
        <w:pStyle w:val="indent"/>
      </w:pPr>
      <w:r w:rsidRPr="00AB314C">
        <w:t xml:space="preserve">The boiling point distribution for the five bulk samples collected during the barge exposure survey </w:t>
      </w:r>
      <w:r w:rsidR="009F11B2" w:rsidRPr="00AB314C">
        <w:t xml:space="preserve">at the three sites </w:t>
      </w:r>
      <w:r w:rsidRPr="00AB314C">
        <w:t xml:space="preserve">are shown in </w:t>
      </w:r>
      <w:r w:rsidRPr="00625212">
        <w:rPr>
          <w:b/>
        </w:rPr>
        <w:t>Figure 6</w:t>
      </w:r>
      <w:r w:rsidRPr="00AB314C">
        <w:t xml:space="preserve">. The results are quite similar for four of the five samples with the yellow sample showing a higher percentage of hydrocarbons boiling at temperatures below 425 °C. This difference was also apparent in the fume condensates with the yellow sample showing a noticeably greater amount of higher boiling hydrocarbons (see </w:t>
      </w:r>
      <w:r w:rsidRPr="00625212">
        <w:rPr>
          <w:b/>
        </w:rPr>
        <w:t>Figure 7</w:t>
      </w:r>
      <w:r w:rsidRPr="00AB314C">
        <w:t>). As expected, the T</w:t>
      </w:r>
      <w:r w:rsidRPr="00AB314C">
        <w:rPr>
          <w:vertAlign w:val="superscript"/>
        </w:rPr>
        <w:t>50</w:t>
      </w:r>
      <w:r w:rsidRPr="00AB314C">
        <w:t xml:space="preserve"> values for the condensates and bulk samples are </w:t>
      </w:r>
      <w:r w:rsidR="009F11B2" w:rsidRPr="00AB314C">
        <w:t>very</w:t>
      </w:r>
      <w:r w:rsidRPr="00AB314C">
        <w:t xml:space="preserve"> different. The largest difference of 173 °C was observed for the yellow samples where the condensate T</w:t>
      </w:r>
      <w:r w:rsidRPr="00AB314C">
        <w:rPr>
          <w:vertAlign w:val="superscript"/>
        </w:rPr>
        <w:t>50</w:t>
      </w:r>
      <w:r w:rsidRPr="00AB314C">
        <w:t xml:space="preserve"> was 402.1 °C and the bulk value was 228.9 °C. The difference observed with the yellow sample indicates that the volatility and opportunity for exposure would be lower with this HFO because the increased boiling point profile </w:t>
      </w:r>
      <w:r w:rsidR="00357442" w:rsidRPr="00AB314C">
        <w:t xml:space="preserve">indicates a lower </w:t>
      </w:r>
      <w:r w:rsidRPr="00AB314C">
        <w:t>overall vapour pressure.</w:t>
      </w:r>
    </w:p>
    <w:p w:rsidR="00727B25" w:rsidRPr="00AB314C" w:rsidRDefault="0081647A" w:rsidP="00727B25">
      <w:pPr>
        <w:pStyle w:val="tableheading"/>
        <w:rPr>
          <w:rFonts w:cs="Arial"/>
          <w:b w:val="0"/>
          <w:i w:val="0"/>
          <w:noProof/>
          <w:lang w:eastAsia="en-GB"/>
        </w:rPr>
      </w:pPr>
      <w:r w:rsidRPr="00AB314C">
        <w:t>Figure 6</w:t>
      </w:r>
      <w:r w:rsidR="00347686" w:rsidRPr="00AB314C">
        <w:tab/>
      </w:r>
      <w:r w:rsidRPr="00AB314C">
        <w:rPr>
          <w:b w:val="0"/>
          <w:i w:val="0"/>
        </w:rPr>
        <w:t>Boiling point distributions for the bulk HFO samples taken from the five barges under study</w:t>
      </w:r>
    </w:p>
    <w:p w:rsidR="00FC12EB" w:rsidRPr="00AB314C" w:rsidRDefault="00E41C0C" w:rsidP="00FC58A5">
      <w:pPr>
        <w:ind w:left="1134"/>
        <w:jc w:val="left"/>
        <w:rPr>
          <w:rFonts w:cs="Arial"/>
        </w:rPr>
      </w:pPr>
      <w:r>
        <w:rPr>
          <w:rFonts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2794000</wp:posOffset>
                </wp:positionH>
                <wp:positionV relativeFrom="paragraph">
                  <wp:posOffset>2495550</wp:posOffset>
                </wp:positionV>
                <wp:extent cx="428625" cy="158750"/>
                <wp:effectExtent l="0" t="0" r="9525"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B40" w:rsidRPr="00D74A24" w:rsidRDefault="00162B40">
                            <w:pPr>
                              <w:rPr>
                                <w:b/>
                                <w:sz w:val="16"/>
                                <w:szCs w:val="16"/>
                              </w:rPr>
                            </w:pPr>
                            <w:r w:rsidRPr="00D74A24">
                              <w:rPr>
                                <w:b/>
                                <w:sz w:val="16"/>
                                <w:szCs w:val="16"/>
                              </w:rPr>
                              <w:t>Percent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left:0;text-align:left;margin-left:220pt;margin-top:196.5pt;width:33.75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" stroked="f">
                <v:textbox inset="0,0,0,0">
                  <w:txbxContent>
                    <w:p w:rsidR="00162B40" w:rsidRPr="00D74A24" w:rsidRDefault="00162B40">
                      <w:pPr>
                        <w:rPr>
                          <w:b/>
                          <w:sz w:val="16"/>
                          <w:szCs w:val="16"/>
                        </w:rPr>
                      </w:pPr>
                      <w:r w:rsidRPr="00D74A24">
                        <w:rPr>
                          <w:b/>
                          <w:sz w:val="16"/>
                          <w:szCs w:val="16"/>
                        </w:rPr>
                        <w:t>Percent</w:t>
                      </w:r>
                    </w:p>
                  </w:txbxContent>
                </v:textbox>
              </v:shape>
            </w:pict>
          </mc:Fallback>
        </mc:AlternateContent>
      </w:r>
      <w:r w:rsidR="00FC12EB" w:rsidRPr="00AB314C">
        <w:rPr>
          <w:rFonts w:cs="Arial"/>
          <w:noProof/>
          <w:lang w:eastAsia="en-GB"/>
        </w:rPr>
        <w:drawing>
          <wp:inline distT="0" distB="0" distL="0" distR="0">
            <wp:extent cx="3605124" cy="2685616"/>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2740" t="20717" r="61271" b="25245"/>
                    <a:stretch>
                      <a:fillRect/>
                    </a:stretch>
                  </pic:blipFill>
                  <pic:spPr bwMode="auto">
                    <a:xfrm>
                      <a:off x="0" y="0"/>
                      <a:ext cx="3605124" cy="2685616"/>
                    </a:xfrm>
                    <a:prstGeom prst="rect">
                      <a:avLst/>
                    </a:prstGeom>
                    <a:noFill/>
                    <a:ln w="9525">
                      <a:noFill/>
                      <a:miter lim="800000"/>
                      <a:headEnd/>
                      <a:tailEnd/>
                    </a:ln>
                  </pic:spPr>
                </pic:pic>
              </a:graphicData>
            </a:graphic>
          </wp:inline>
        </w:drawing>
      </w:r>
    </w:p>
    <w:p w:rsidR="00FC12EB" w:rsidRPr="00AB314C" w:rsidRDefault="00FC12EB" w:rsidP="00347686">
      <w:pPr>
        <w:jc w:val="left"/>
        <w:rPr>
          <w:rFonts w:cs="Arial"/>
        </w:rPr>
      </w:pPr>
    </w:p>
    <w:p w:rsidR="007458EB" w:rsidRPr="00AB314C" w:rsidRDefault="007458EB" w:rsidP="00347686">
      <w:pPr>
        <w:jc w:val="left"/>
        <w:rPr>
          <w:rFonts w:cs="Arial"/>
        </w:rPr>
      </w:pPr>
    </w:p>
    <w:p w:rsidR="007458EB" w:rsidRPr="00AB314C" w:rsidRDefault="007458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cs="Arial"/>
        </w:rPr>
      </w:pPr>
      <w:r w:rsidRPr="00AB314C">
        <w:rPr>
          <w:rFonts w:cs="Arial"/>
        </w:rPr>
        <w:br w:type="page"/>
      </w:r>
    </w:p>
    <w:p w:rsidR="00727B25" w:rsidRPr="00AB314C" w:rsidRDefault="00727B25" w:rsidP="00727B25">
      <w:pPr>
        <w:pStyle w:val="tableheading"/>
        <w:rPr>
          <w:b w:val="0"/>
          <w:i w:val="0"/>
        </w:rPr>
      </w:pPr>
      <w:r w:rsidRPr="00AB314C">
        <w:lastRenderedPageBreak/>
        <w:t>Figure 7</w:t>
      </w:r>
      <w:r w:rsidRPr="00AB314C">
        <w:tab/>
      </w:r>
      <w:r w:rsidRPr="00AB314C">
        <w:rPr>
          <w:b w:val="0"/>
          <w:i w:val="0"/>
        </w:rPr>
        <w:t>Boiling point distributions of fume condensates collected from the five bulk HFO fuel sample</w:t>
      </w:r>
    </w:p>
    <w:p w:rsidR="00727B25" w:rsidRPr="00AB314C" w:rsidRDefault="00E65413" w:rsidP="00E65413">
      <w:pPr>
        <w:pStyle w:val="indent"/>
        <w:rPr>
          <w:rFonts w:cs="Arial"/>
        </w:rPr>
      </w:pPr>
      <w:r w:rsidRPr="00AB314C">
        <w:rPr>
          <w:noProof/>
          <w:lang w:eastAsia="en-GB"/>
        </w:rPr>
        <w:drawing>
          <wp:inline distT="0" distB="0" distL="0" distR="0">
            <wp:extent cx="3477260" cy="2530475"/>
            <wp:effectExtent l="0" t="0" r="8890" b="317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17252" t="38193" r="65966" b="27656"/>
                    <a:stretch>
                      <a:fillRect/>
                    </a:stretch>
                  </pic:blipFill>
                  <pic:spPr bwMode="auto">
                    <a:xfrm>
                      <a:off x="0" y="0"/>
                      <a:ext cx="3477260" cy="2530475"/>
                    </a:xfrm>
                    <a:prstGeom prst="rect">
                      <a:avLst/>
                    </a:prstGeom>
                    <a:noFill/>
                    <a:ln w="9525">
                      <a:noFill/>
                      <a:miter lim="800000"/>
                      <a:headEnd/>
                      <a:tailEnd/>
                    </a:ln>
                  </pic:spPr>
                </pic:pic>
              </a:graphicData>
            </a:graphic>
          </wp:inline>
        </w:drawing>
      </w:r>
    </w:p>
    <w:p w:rsidR="00CC256E" w:rsidRPr="00AB314C" w:rsidRDefault="00FC12EB" w:rsidP="00E65413">
      <w:pPr>
        <w:pStyle w:val="indent"/>
      </w:pPr>
      <w:r w:rsidRPr="00AB314C">
        <w:t xml:space="preserve">Further comparative analysis showed that the boiling point distributions of the condensate samples differed </w:t>
      </w:r>
      <w:r w:rsidR="00AE1118" w:rsidRPr="00AB314C">
        <w:t>noticeably</w:t>
      </w:r>
      <w:r w:rsidRPr="00AB314C">
        <w:t xml:space="preserve"> from the personal monitoring samples. Comparisons of the condensates with the personal monitoring samples were possible for 4 of the 5 HFOs examined (insufficient sample volume with the yellow sample), and, as shown in </w:t>
      </w:r>
      <w:r w:rsidRPr="00AB314C">
        <w:rPr>
          <w:b/>
        </w:rPr>
        <w:t>Figure 8</w:t>
      </w:r>
      <w:r w:rsidRPr="00AB314C">
        <w:t xml:space="preserve">, some differences can be observed. </w:t>
      </w:r>
      <w:r w:rsidR="00493B3B" w:rsidRPr="00AB314C">
        <w:t>T</w:t>
      </w:r>
      <w:r w:rsidRPr="00AB314C">
        <w:t xml:space="preserve">he boiling point distribution of the red workplace sample was </w:t>
      </w:r>
      <w:r w:rsidR="00493B3B" w:rsidRPr="00AB314C">
        <w:t xml:space="preserve">very </w:t>
      </w:r>
      <w:r w:rsidRPr="00AB314C">
        <w:t xml:space="preserve">similar to the condensate except at the lowest and highest 10 % of the distribution.  </w:t>
      </w:r>
      <w:r w:rsidR="00493B3B" w:rsidRPr="00AB314C">
        <w:t>T</w:t>
      </w:r>
      <w:r w:rsidRPr="00AB314C">
        <w:t xml:space="preserve">he condensate from the green, blue, and pink samples </w:t>
      </w:r>
      <w:r w:rsidR="00493B3B" w:rsidRPr="00AB314C">
        <w:t>showed a shift towards</w:t>
      </w:r>
      <w:r w:rsidRPr="00AB314C">
        <w:t xml:space="preserve"> higher boiling hydrocarbons relative to the workplace samples</w:t>
      </w:r>
      <w:r w:rsidR="00AE1118" w:rsidRPr="00AB314C">
        <w:t>, which may have been due to the use of 90</w:t>
      </w:r>
      <w:r w:rsidR="00C815F8" w:rsidRPr="00AB314C">
        <w:t> </w:t>
      </w:r>
      <w:r w:rsidR="00AE1118" w:rsidRPr="00AB314C">
        <w:rPr>
          <w:rFonts w:ascii="Calibri" w:hAnsi="Calibri"/>
        </w:rPr>
        <w:t>°</w:t>
      </w:r>
      <w:r w:rsidR="00AE1118" w:rsidRPr="00AB314C">
        <w:t>C as the condensate generation temperature</w:t>
      </w:r>
      <w:r w:rsidRPr="00AB314C">
        <w:t xml:space="preserve">. </w:t>
      </w:r>
      <w:r w:rsidR="00516B74" w:rsidRPr="00AB314C">
        <w:t xml:space="preserve">Unfortunately, a boiling point distribution profile was not available for the yellow personal monitoring sample so a comparison could not be made with the condensate profile. The comparisons for the remaining four samples show that the condensates came reasonably close to replicating the boiling point profile observed with the personal monitoring samples; however, the profiles were not perfectly aligned. </w:t>
      </w:r>
      <w:r w:rsidR="00493B3B" w:rsidRPr="00AB314C">
        <w:t>Several</w:t>
      </w:r>
      <w:r w:rsidRPr="00AB314C">
        <w:t xml:space="preserve"> of the condensates showed a 20–60</w:t>
      </w:r>
      <w:r w:rsidR="00C815F8" w:rsidRPr="00AB314C">
        <w:t> </w:t>
      </w:r>
      <w:r w:rsidRPr="00AB314C">
        <w:t xml:space="preserve">°C difference that was </w:t>
      </w:r>
      <w:r w:rsidR="00035450" w:rsidRPr="00AB314C">
        <w:t xml:space="preserve">evident throughout most of the distribution except the highest 10%, where the worker samples contained </w:t>
      </w:r>
      <w:r w:rsidR="00516B74" w:rsidRPr="00AB314C">
        <w:t>a greater amount of higher</w:t>
      </w:r>
      <w:r w:rsidR="00035450" w:rsidRPr="00AB314C">
        <w:t xml:space="preserve"> boiling hydrocarbons than the condensate</w:t>
      </w:r>
      <w:r w:rsidRPr="00AB314C">
        <w:t xml:space="preserve">. These differences in the boiling point distribution profiles indicate that the condensates </w:t>
      </w:r>
      <w:r w:rsidR="00AE1118" w:rsidRPr="00AB314C">
        <w:t>we</w:t>
      </w:r>
      <w:r w:rsidRPr="00AB314C">
        <w:t>re not perfectly representative of the chemical characteristics of the vapo</w:t>
      </w:r>
      <w:r w:rsidR="00035450" w:rsidRPr="00AB314C">
        <w:t>u</w:t>
      </w:r>
      <w:r w:rsidRPr="00AB314C">
        <w:t xml:space="preserve">r mixture that </w:t>
      </w:r>
      <w:r w:rsidR="00AE1118" w:rsidRPr="00AB314C">
        <w:t xml:space="preserve">the </w:t>
      </w:r>
      <w:r w:rsidRPr="00AB314C">
        <w:t xml:space="preserve">employees </w:t>
      </w:r>
      <w:r w:rsidR="00AE1118" w:rsidRPr="00AB314C">
        <w:t>we</w:t>
      </w:r>
      <w:r w:rsidRPr="00AB314C">
        <w:t xml:space="preserve">re exposed to during </w:t>
      </w:r>
      <w:r w:rsidR="00AE1118" w:rsidRPr="00AB314C">
        <w:t xml:space="preserve">the </w:t>
      </w:r>
      <w:r w:rsidRPr="00AB314C">
        <w:t>barge loading</w:t>
      </w:r>
      <w:r w:rsidR="00AE1118" w:rsidRPr="00AB314C">
        <w:t xml:space="preserve"> operation</w:t>
      </w:r>
      <w:r w:rsidR="003570AE" w:rsidRPr="00AB314C">
        <w:t>.</w:t>
      </w:r>
      <w:r w:rsidR="00CC256E" w:rsidRPr="00AB314C">
        <w:t xml:space="preserve"> However, since the condensates generally contained a greater percentage of th</w:t>
      </w:r>
      <w:r w:rsidR="003570AE" w:rsidRPr="00AB314C">
        <w:t>ose</w:t>
      </w:r>
      <w:r w:rsidR="00CC256E" w:rsidRPr="00AB314C">
        <w:t xml:space="preserve"> high boiling hydrocarbons of occupational concern, they provide</w:t>
      </w:r>
      <w:r w:rsidR="003570AE" w:rsidRPr="00AB314C">
        <w:t>d</w:t>
      </w:r>
      <w:r w:rsidR="00CC256E" w:rsidRPr="00AB314C">
        <w:t xml:space="preserve"> a suitable worst case surrogate of the vapours </w:t>
      </w:r>
      <w:r w:rsidR="003570AE" w:rsidRPr="00AB314C">
        <w:t xml:space="preserve">that could be generated </w:t>
      </w:r>
      <w:r w:rsidR="00CC256E" w:rsidRPr="00AB314C">
        <w:t xml:space="preserve">in the workplace environment. </w:t>
      </w:r>
    </w:p>
    <w:p w:rsidR="0034265A" w:rsidRPr="00AB314C" w:rsidRDefault="00FC12EB" w:rsidP="00E65413">
      <w:pPr>
        <w:pStyle w:val="indent"/>
      </w:pPr>
      <w:r w:rsidRPr="00AB314C">
        <w:t>Since the condensate was prepared at a temperature of 90</w:t>
      </w:r>
      <w:r w:rsidR="00C815F8" w:rsidRPr="00AB314C">
        <w:t> </w:t>
      </w:r>
      <w:r w:rsidRPr="00AB314C">
        <w:t>°C and the HFO temperature on the barges ranged from 7</w:t>
      </w:r>
      <w:r w:rsidR="009F11B2" w:rsidRPr="00AB314C">
        <w:t>2</w:t>
      </w:r>
      <w:r w:rsidRPr="00AB314C">
        <w:t xml:space="preserve">–81 °C, the difference in boiling point distribution for the condensate and personal samples may simply be the result of the volatility differences that would be expected. </w:t>
      </w:r>
    </w:p>
    <w:p w:rsidR="00FC12EB" w:rsidRPr="00AB314C" w:rsidRDefault="0034265A" w:rsidP="0034265A">
      <w:pPr>
        <w:pStyle w:val="tableheading"/>
        <w:rPr>
          <w:rFonts w:cs="Arial"/>
          <w:b w:val="0"/>
          <w:i w:val="0"/>
        </w:rPr>
      </w:pPr>
      <w:r w:rsidRPr="00AB314C">
        <w:lastRenderedPageBreak/>
        <w:t>Figure 8</w:t>
      </w:r>
      <w:r w:rsidRPr="00AB314C">
        <w:tab/>
      </w:r>
      <w:r w:rsidRPr="00AB314C">
        <w:rPr>
          <w:b w:val="0"/>
          <w:i w:val="0"/>
        </w:rPr>
        <w:t>Comparison of boiling point distributions for the bulk sample, fume condensate, worker personal ample and vent in four of the five barges examined</w:t>
      </w:r>
    </w:p>
    <w:p w:rsidR="00FC12EB" w:rsidRPr="00AB314C" w:rsidRDefault="00FC12EB" w:rsidP="00727B25">
      <w:pPr>
        <w:jc w:val="right"/>
        <w:rPr>
          <w:rFonts w:cs="Arial"/>
        </w:rPr>
      </w:pPr>
      <w:r w:rsidRPr="00AB314C">
        <w:rPr>
          <w:rFonts w:cs="Arial"/>
          <w:noProof/>
          <w:lang w:eastAsia="en-GB"/>
        </w:rPr>
        <w:drawing>
          <wp:inline distT="0" distB="0" distL="0" distR="0">
            <wp:extent cx="5705684" cy="4330598"/>
            <wp:effectExtent l="19050" t="0" r="9316"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62253" t="32145" r="11905" b="12804"/>
                    <a:stretch>
                      <a:fillRect/>
                    </a:stretch>
                  </pic:blipFill>
                  <pic:spPr bwMode="auto">
                    <a:xfrm>
                      <a:off x="0" y="0"/>
                      <a:ext cx="5705684" cy="4330598"/>
                    </a:xfrm>
                    <a:prstGeom prst="rect">
                      <a:avLst/>
                    </a:prstGeom>
                    <a:noFill/>
                    <a:ln w="9525">
                      <a:noFill/>
                      <a:miter lim="800000"/>
                      <a:headEnd/>
                      <a:tailEnd/>
                    </a:ln>
                  </pic:spPr>
                </pic:pic>
              </a:graphicData>
            </a:graphic>
          </wp:inline>
        </w:drawing>
      </w:r>
    </w:p>
    <w:p w:rsidR="00727B25" w:rsidRPr="00AB314C" w:rsidRDefault="00727B25" w:rsidP="00727B25">
      <w:pPr>
        <w:pStyle w:val="Heading3"/>
        <w:keepNext w:val="0"/>
        <w:numPr>
          <w:ilvl w:val="0"/>
          <w:numId w:val="0"/>
        </w:numPr>
        <w:tabs>
          <w:tab w:val="clear" w:pos="1134"/>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0" w:after="0"/>
        <w:ind w:left="1134"/>
        <w:rPr>
          <w:rFonts w:cs="Arial"/>
          <w:sz w:val="20"/>
        </w:rPr>
      </w:pPr>
      <w:bookmarkStart w:id="462" w:name="_Toc400623999"/>
    </w:p>
    <w:p w:rsidR="00FC12EB" w:rsidRPr="00AB314C" w:rsidRDefault="00FC12EB" w:rsidP="00CF0E52">
      <w:pPr>
        <w:pStyle w:val="Heading3"/>
      </w:pPr>
      <w:r w:rsidRPr="00AB314C">
        <w:t>Fluorescence</w:t>
      </w:r>
      <w:bookmarkEnd w:id="462"/>
    </w:p>
    <w:p w:rsidR="00FC12EB" w:rsidRPr="00AB314C" w:rsidRDefault="00FC12EB" w:rsidP="00B0282C">
      <w:pPr>
        <w:pStyle w:val="indent"/>
      </w:pPr>
      <w:r w:rsidRPr="00AB314C">
        <w:t xml:space="preserve">Florescence measurements with the bulk samples and condensates are depicted in </w:t>
      </w:r>
      <w:r w:rsidRPr="008C11EB">
        <w:rPr>
          <w:b/>
        </w:rPr>
        <w:t xml:space="preserve">Table </w:t>
      </w:r>
      <w:r w:rsidR="003B2C6D" w:rsidRPr="008C11EB">
        <w:rPr>
          <w:b/>
        </w:rPr>
        <w:t>4</w:t>
      </w:r>
      <w:r w:rsidR="00FB2BFE" w:rsidRPr="00AB314C">
        <w:t xml:space="preserve"> for the </w:t>
      </w:r>
      <w:r w:rsidR="00F77B9A" w:rsidRPr="00AB314C">
        <w:t>five HFOs handled during the barge loading operations</w:t>
      </w:r>
      <w:r w:rsidRPr="00AB314C">
        <w:t xml:space="preserve">. The fluorescence intensity of </w:t>
      </w:r>
      <w:r w:rsidR="00AE1118" w:rsidRPr="00AB314C">
        <w:t xml:space="preserve">the </w:t>
      </w:r>
      <w:r w:rsidRPr="00AB314C">
        <w:t xml:space="preserve">condensates </w:t>
      </w:r>
      <w:r w:rsidR="00AE1118" w:rsidRPr="00AB314C">
        <w:t>we</w:t>
      </w:r>
      <w:r w:rsidRPr="00AB314C">
        <w:t xml:space="preserve">re </w:t>
      </w:r>
      <w:r w:rsidR="00F77B9A" w:rsidRPr="00AB314C">
        <w:t>1358</w:t>
      </w:r>
      <w:r w:rsidR="00F53550" w:rsidRPr="00AB314C">
        <w:t>–</w:t>
      </w:r>
      <w:r w:rsidR="00F77B9A" w:rsidRPr="00AB314C">
        <w:t>50</w:t>
      </w:r>
      <w:r w:rsidR="00A53E35" w:rsidRPr="00AB314C">
        <w:t xml:space="preserve">00 times </w:t>
      </w:r>
      <w:r w:rsidRPr="00AB314C">
        <w:t xml:space="preserve">lower than the bulk sample indicating that a majority of the </w:t>
      </w:r>
      <w:r w:rsidR="00A53E35" w:rsidRPr="00AB314C">
        <w:t>4</w:t>
      </w:r>
      <w:r w:rsidR="00F53550" w:rsidRPr="00AB314C">
        <w:t>–</w:t>
      </w:r>
      <w:r w:rsidR="00A53E35" w:rsidRPr="00AB314C">
        <w:t xml:space="preserve">6 ring </w:t>
      </w:r>
      <w:r w:rsidRPr="00AB314C">
        <w:t xml:space="preserve">PAHs in </w:t>
      </w:r>
      <w:r w:rsidR="00A53E35" w:rsidRPr="00AB314C">
        <w:t xml:space="preserve">the </w:t>
      </w:r>
      <w:r w:rsidRPr="00AB314C">
        <w:t xml:space="preserve">bulk sample did not volatilize and </w:t>
      </w:r>
      <w:r w:rsidR="001F0AF3" w:rsidRPr="00AB314C">
        <w:t xml:space="preserve">did not </w:t>
      </w:r>
      <w:r w:rsidRPr="00AB314C">
        <w:t xml:space="preserve">get captured in the condensate. </w:t>
      </w:r>
    </w:p>
    <w:p w:rsidR="00B86735" w:rsidRPr="00AB314C" w:rsidRDefault="00B86735">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b/>
          <w:i/>
        </w:rPr>
      </w:pPr>
      <w:r w:rsidRPr="00AB314C">
        <w:br w:type="page"/>
      </w:r>
    </w:p>
    <w:p w:rsidR="00F865BE" w:rsidRPr="00AB314C" w:rsidRDefault="00FC12EB" w:rsidP="003F10BE">
      <w:pPr>
        <w:pStyle w:val="tableheading"/>
        <w:rPr>
          <w:b w:val="0"/>
          <w:i w:val="0"/>
        </w:rPr>
      </w:pPr>
      <w:r w:rsidRPr="00AB314C">
        <w:lastRenderedPageBreak/>
        <w:t xml:space="preserve">Table </w:t>
      </w:r>
      <w:r w:rsidR="003B2C6D" w:rsidRPr="00AB314C">
        <w:t>4</w:t>
      </w:r>
      <w:r w:rsidR="0034265A" w:rsidRPr="00AB314C">
        <w:tab/>
      </w:r>
      <w:r w:rsidRPr="00AB314C">
        <w:rPr>
          <w:b w:val="0"/>
          <w:i w:val="0"/>
        </w:rPr>
        <w:t>Fluorescence intensity of bulk fuel samples and condensates</w:t>
      </w:r>
    </w:p>
    <w:tbl>
      <w:tblPr>
        <w:tblW w:w="0" w:type="auto"/>
        <w:tblInd w:w="1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8"/>
        <w:gridCol w:w="1760"/>
        <w:gridCol w:w="1559"/>
        <w:gridCol w:w="1276"/>
      </w:tblGrid>
      <w:tr w:rsidR="00F77B9A" w:rsidRPr="00AB314C" w:rsidTr="00B86735">
        <w:trPr>
          <w:trHeight w:val="586"/>
        </w:trPr>
        <w:tc>
          <w:tcPr>
            <w:tcW w:w="1478" w:type="dxa"/>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tcPr>
          <w:p w:rsidR="00F77B9A" w:rsidRPr="00AB314C" w:rsidRDefault="00F77B9A" w:rsidP="00F77B9A">
            <w:pPr>
              <w:autoSpaceDE w:val="0"/>
              <w:autoSpaceDN w:val="0"/>
              <w:adjustRightInd w:val="0"/>
              <w:jc w:val="center"/>
              <w:rPr>
                <w:rFonts w:cs="Arial"/>
                <w:b/>
                <w:color w:val="000000"/>
              </w:rPr>
            </w:pPr>
            <w:r w:rsidRPr="00AB314C">
              <w:rPr>
                <w:rFonts w:cs="Arial"/>
                <w:b/>
                <w:color w:val="000000"/>
              </w:rPr>
              <w:t>Code</w:t>
            </w:r>
          </w:p>
        </w:tc>
        <w:tc>
          <w:tcPr>
            <w:tcW w:w="1760" w:type="dxa"/>
            <w:tcBorders>
              <w:top w:val="single" w:sz="12" w:space="0" w:color="auto"/>
              <w:left w:val="single" w:sz="12" w:space="0" w:color="auto"/>
              <w:bottom w:val="double" w:sz="12" w:space="0" w:color="auto"/>
              <w:right w:val="nil"/>
            </w:tcBorders>
            <w:shd w:val="clear" w:color="auto" w:fill="C6D9F1" w:themeFill="text2" w:themeFillTint="33"/>
            <w:vAlign w:val="center"/>
          </w:tcPr>
          <w:p w:rsidR="00F77B9A" w:rsidRPr="00AB314C" w:rsidRDefault="00F77B9A" w:rsidP="00F77B9A">
            <w:pPr>
              <w:autoSpaceDE w:val="0"/>
              <w:autoSpaceDN w:val="0"/>
              <w:adjustRightInd w:val="0"/>
              <w:jc w:val="center"/>
              <w:rPr>
                <w:rFonts w:cs="Arial"/>
                <w:b/>
                <w:color w:val="000000"/>
              </w:rPr>
            </w:pPr>
            <w:r w:rsidRPr="00AB314C">
              <w:rPr>
                <w:rFonts w:cs="Arial"/>
                <w:b/>
                <w:color w:val="000000"/>
              </w:rPr>
              <w:t>Bulk</w:t>
            </w:r>
          </w:p>
          <w:p w:rsidR="00F77B9A" w:rsidRPr="00AB314C" w:rsidRDefault="00F77B9A" w:rsidP="00F77B9A">
            <w:pPr>
              <w:autoSpaceDE w:val="0"/>
              <w:autoSpaceDN w:val="0"/>
              <w:adjustRightInd w:val="0"/>
              <w:jc w:val="center"/>
              <w:rPr>
                <w:rFonts w:cs="Arial"/>
                <w:b/>
                <w:color w:val="000000"/>
              </w:rPr>
            </w:pPr>
            <w:r w:rsidRPr="00AB314C">
              <w:rPr>
                <w:rFonts w:cs="Arial"/>
                <w:b/>
                <w:color w:val="000000"/>
              </w:rPr>
              <w:t xml:space="preserve">(mg/kg </w:t>
            </w:r>
            <w:proofErr w:type="spellStart"/>
            <w:r w:rsidRPr="00AB314C">
              <w:rPr>
                <w:rFonts w:cs="Arial"/>
                <w:b/>
                <w:color w:val="000000"/>
              </w:rPr>
              <w:t>DPAeq</w:t>
            </w:r>
            <w:proofErr w:type="spellEnd"/>
            <w:r w:rsidRPr="00AB314C">
              <w:rPr>
                <w:rFonts w:cs="Arial"/>
                <w:b/>
                <w:color w:val="000000"/>
              </w:rPr>
              <w:t>)</w:t>
            </w:r>
          </w:p>
        </w:tc>
        <w:tc>
          <w:tcPr>
            <w:tcW w:w="1559" w:type="dxa"/>
            <w:tcBorders>
              <w:top w:val="single" w:sz="12" w:space="0" w:color="auto"/>
              <w:left w:val="nil"/>
              <w:bottom w:val="double" w:sz="12" w:space="0" w:color="auto"/>
              <w:right w:val="nil"/>
            </w:tcBorders>
            <w:shd w:val="clear" w:color="auto" w:fill="C6D9F1" w:themeFill="text2" w:themeFillTint="33"/>
            <w:vAlign w:val="center"/>
          </w:tcPr>
          <w:p w:rsidR="00F77B9A" w:rsidRPr="00AB314C" w:rsidRDefault="00F77B9A" w:rsidP="00F77B9A">
            <w:pPr>
              <w:autoSpaceDE w:val="0"/>
              <w:autoSpaceDN w:val="0"/>
              <w:adjustRightInd w:val="0"/>
              <w:jc w:val="center"/>
              <w:rPr>
                <w:rFonts w:cs="Arial"/>
                <w:b/>
                <w:color w:val="000000"/>
              </w:rPr>
            </w:pPr>
            <w:r w:rsidRPr="00AB314C">
              <w:rPr>
                <w:rFonts w:cs="Arial"/>
                <w:b/>
                <w:color w:val="000000"/>
              </w:rPr>
              <w:t xml:space="preserve">Condensate (mg/L </w:t>
            </w:r>
            <w:proofErr w:type="spellStart"/>
            <w:r w:rsidRPr="00AB314C">
              <w:rPr>
                <w:rFonts w:cs="Arial"/>
                <w:b/>
                <w:color w:val="000000"/>
              </w:rPr>
              <w:t>DPAeq</w:t>
            </w:r>
            <w:proofErr w:type="spellEnd"/>
            <w:r w:rsidRPr="00AB314C">
              <w:rPr>
                <w:rFonts w:cs="Arial"/>
                <w:b/>
                <w:color w:val="000000"/>
              </w:rPr>
              <w:t>)</w:t>
            </w:r>
          </w:p>
        </w:tc>
        <w:tc>
          <w:tcPr>
            <w:tcW w:w="1276" w:type="dxa"/>
            <w:tcBorders>
              <w:top w:val="single" w:sz="12" w:space="0" w:color="auto"/>
              <w:left w:val="nil"/>
              <w:bottom w:val="double" w:sz="12" w:space="0" w:color="auto"/>
              <w:right w:val="single" w:sz="12" w:space="0" w:color="auto"/>
            </w:tcBorders>
            <w:shd w:val="clear" w:color="auto" w:fill="C6D9F1" w:themeFill="text2" w:themeFillTint="33"/>
            <w:vAlign w:val="center"/>
          </w:tcPr>
          <w:p w:rsidR="00F77B9A" w:rsidRPr="00AB314C" w:rsidRDefault="00F77B9A" w:rsidP="00F77B9A">
            <w:pPr>
              <w:autoSpaceDE w:val="0"/>
              <w:autoSpaceDN w:val="0"/>
              <w:adjustRightInd w:val="0"/>
              <w:jc w:val="center"/>
              <w:rPr>
                <w:rFonts w:cs="Arial"/>
                <w:b/>
                <w:color w:val="000000"/>
              </w:rPr>
            </w:pPr>
            <w:r w:rsidRPr="00AB314C">
              <w:rPr>
                <w:rFonts w:cs="Arial"/>
                <w:b/>
                <w:color w:val="000000"/>
              </w:rPr>
              <w:t>Reduction factor</w:t>
            </w:r>
          </w:p>
        </w:tc>
      </w:tr>
      <w:tr w:rsidR="00F77B9A" w:rsidRPr="00AB314C" w:rsidTr="00B0282C">
        <w:trPr>
          <w:trHeight w:val="283"/>
        </w:trPr>
        <w:tc>
          <w:tcPr>
            <w:tcW w:w="1478" w:type="dxa"/>
            <w:tcBorders>
              <w:top w:val="double" w:sz="12" w:space="0" w:color="auto"/>
              <w:left w:val="single" w:sz="12" w:space="0" w:color="auto"/>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Red</w:t>
            </w:r>
          </w:p>
        </w:tc>
        <w:tc>
          <w:tcPr>
            <w:tcW w:w="1760" w:type="dxa"/>
            <w:tcBorders>
              <w:top w:val="double" w:sz="12" w:space="0" w:color="auto"/>
              <w:left w:val="single" w:sz="12" w:space="0" w:color="auto"/>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25900</w:t>
            </w:r>
          </w:p>
        </w:tc>
        <w:tc>
          <w:tcPr>
            <w:tcW w:w="1559" w:type="dxa"/>
            <w:tcBorders>
              <w:top w:val="double" w:sz="12" w:space="0" w:color="auto"/>
              <w:left w:val="nil"/>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7.70</w:t>
            </w:r>
          </w:p>
        </w:tc>
        <w:tc>
          <w:tcPr>
            <w:tcW w:w="1276" w:type="dxa"/>
            <w:tcBorders>
              <w:top w:val="double" w:sz="12" w:space="0" w:color="auto"/>
              <w:left w:val="nil"/>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3364</w:t>
            </w:r>
          </w:p>
        </w:tc>
      </w:tr>
      <w:tr w:rsidR="00F77B9A" w:rsidRPr="00AB314C" w:rsidTr="00B0282C">
        <w:trPr>
          <w:trHeight w:val="283"/>
        </w:trPr>
        <w:tc>
          <w:tcPr>
            <w:tcW w:w="1478" w:type="dxa"/>
            <w:tcBorders>
              <w:top w:val="nil"/>
              <w:left w:val="single" w:sz="12" w:space="0" w:color="auto"/>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Blue</w:t>
            </w:r>
          </w:p>
        </w:tc>
        <w:tc>
          <w:tcPr>
            <w:tcW w:w="1760" w:type="dxa"/>
            <w:tcBorders>
              <w:top w:val="nil"/>
              <w:left w:val="single" w:sz="12" w:space="0" w:color="auto"/>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23700</w:t>
            </w:r>
          </w:p>
        </w:tc>
        <w:tc>
          <w:tcPr>
            <w:tcW w:w="1559" w:type="dxa"/>
            <w:tcBorders>
              <w:top w:val="nil"/>
              <w:left w:val="nil"/>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4.74</w:t>
            </w:r>
          </w:p>
        </w:tc>
        <w:tc>
          <w:tcPr>
            <w:tcW w:w="1276" w:type="dxa"/>
            <w:tcBorders>
              <w:top w:val="nil"/>
              <w:left w:val="nil"/>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5000</w:t>
            </w:r>
          </w:p>
        </w:tc>
      </w:tr>
      <w:tr w:rsidR="00F77B9A" w:rsidRPr="00AB314C" w:rsidTr="00B0282C">
        <w:trPr>
          <w:trHeight w:val="283"/>
        </w:trPr>
        <w:tc>
          <w:tcPr>
            <w:tcW w:w="1478" w:type="dxa"/>
            <w:tcBorders>
              <w:top w:val="nil"/>
              <w:left w:val="single" w:sz="12" w:space="0" w:color="auto"/>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Yellow</w:t>
            </w:r>
          </w:p>
        </w:tc>
        <w:tc>
          <w:tcPr>
            <w:tcW w:w="1760" w:type="dxa"/>
            <w:tcBorders>
              <w:top w:val="nil"/>
              <w:left w:val="single" w:sz="12" w:space="0" w:color="auto"/>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23500</w:t>
            </w:r>
          </w:p>
        </w:tc>
        <w:tc>
          <w:tcPr>
            <w:tcW w:w="1559" w:type="dxa"/>
            <w:tcBorders>
              <w:top w:val="nil"/>
              <w:left w:val="nil"/>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17.3</w:t>
            </w:r>
          </w:p>
        </w:tc>
        <w:tc>
          <w:tcPr>
            <w:tcW w:w="1276" w:type="dxa"/>
            <w:tcBorders>
              <w:top w:val="nil"/>
              <w:left w:val="nil"/>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1358</w:t>
            </w:r>
          </w:p>
        </w:tc>
      </w:tr>
      <w:tr w:rsidR="00F77B9A" w:rsidRPr="00AB314C" w:rsidTr="00B0282C">
        <w:trPr>
          <w:trHeight w:val="283"/>
        </w:trPr>
        <w:tc>
          <w:tcPr>
            <w:tcW w:w="1478" w:type="dxa"/>
            <w:tcBorders>
              <w:top w:val="nil"/>
              <w:left w:val="single" w:sz="12" w:space="0" w:color="auto"/>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Pink</w:t>
            </w:r>
          </w:p>
        </w:tc>
        <w:tc>
          <w:tcPr>
            <w:tcW w:w="1760" w:type="dxa"/>
            <w:tcBorders>
              <w:top w:val="nil"/>
              <w:left w:val="single" w:sz="12" w:space="0" w:color="auto"/>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24200</w:t>
            </w:r>
          </w:p>
        </w:tc>
        <w:tc>
          <w:tcPr>
            <w:tcW w:w="1559" w:type="dxa"/>
            <w:tcBorders>
              <w:top w:val="nil"/>
              <w:left w:val="nil"/>
              <w:bottom w:val="nil"/>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7.17</w:t>
            </w:r>
          </w:p>
        </w:tc>
        <w:tc>
          <w:tcPr>
            <w:tcW w:w="1276" w:type="dxa"/>
            <w:tcBorders>
              <w:top w:val="nil"/>
              <w:left w:val="nil"/>
              <w:bottom w:val="nil"/>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3375</w:t>
            </w:r>
          </w:p>
        </w:tc>
      </w:tr>
      <w:tr w:rsidR="00F77B9A" w:rsidRPr="00AB314C" w:rsidTr="00B0282C">
        <w:trPr>
          <w:trHeight w:val="283"/>
        </w:trPr>
        <w:tc>
          <w:tcPr>
            <w:tcW w:w="1478" w:type="dxa"/>
            <w:tcBorders>
              <w:top w:val="nil"/>
              <w:left w:val="single" w:sz="12" w:space="0" w:color="auto"/>
              <w:bottom w:val="single" w:sz="12" w:space="0" w:color="auto"/>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Green</w:t>
            </w:r>
          </w:p>
        </w:tc>
        <w:tc>
          <w:tcPr>
            <w:tcW w:w="1760" w:type="dxa"/>
            <w:tcBorders>
              <w:top w:val="nil"/>
              <w:left w:val="single" w:sz="12" w:space="0" w:color="auto"/>
              <w:bottom w:val="single" w:sz="12" w:space="0" w:color="auto"/>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27400</w:t>
            </w:r>
          </w:p>
        </w:tc>
        <w:tc>
          <w:tcPr>
            <w:tcW w:w="1559" w:type="dxa"/>
            <w:tcBorders>
              <w:top w:val="nil"/>
              <w:left w:val="nil"/>
              <w:bottom w:val="single" w:sz="12" w:space="0" w:color="auto"/>
              <w:right w:val="nil"/>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7.53</w:t>
            </w:r>
          </w:p>
        </w:tc>
        <w:tc>
          <w:tcPr>
            <w:tcW w:w="1276" w:type="dxa"/>
            <w:tcBorders>
              <w:top w:val="nil"/>
              <w:left w:val="nil"/>
              <w:bottom w:val="single" w:sz="12" w:space="0" w:color="auto"/>
              <w:right w:val="single" w:sz="12" w:space="0" w:color="auto"/>
            </w:tcBorders>
            <w:vAlign w:val="center"/>
          </w:tcPr>
          <w:p w:rsidR="00F77B9A" w:rsidRPr="00AB314C" w:rsidRDefault="00F77B9A" w:rsidP="00F77B9A">
            <w:pPr>
              <w:autoSpaceDE w:val="0"/>
              <w:autoSpaceDN w:val="0"/>
              <w:adjustRightInd w:val="0"/>
              <w:jc w:val="center"/>
              <w:rPr>
                <w:rFonts w:cs="Arial"/>
                <w:color w:val="000000"/>
              </w:rPr>
            </w:pPr>
            <w:r w:rsidRPr="00AB314C">
              <w:rPr>
                <w:rFonts w:cs="Arial"/>
                <w:color w:val="000000"/>
              </w:rPr>
              <w:t>3639</w:t>
            </w:r>
          </w:p>
        </w:tc>
      </w:tr>
    </w:tbl>
    <w:p w:rsidR="00F77B9A" w:rsidRPr="00AB314C" w:rsidRDefault="00F77B9A" w:rsidP="00F77B9A"/>
    <w:p w:rsidR="00667E05" w:rsidRPr="00AB314C" w:rsidRDefault="00A53E35">
      <w:pPr>
        <w:pStyle w:val="Heading2"/>
      </w:pPr>
      <w:bookmarkStart w:id="463" w:name="_Toc400624000"/>
      <w:r w:rsidRPr="00AB314C">
        <w:t>Personal and Area Samples</w:t>
      </w:r>
    </w:p>
    <w:p w:rsidR="00FC12EB" w:rsidRPr="00AB314C" w:rsidRDefault="00FC12EB" w:rsidP="00CF0E52">
      <w:pPr>
        <w:pStyle w:val="Heading3"/>
      </w:pPr>
      <w:r w:rsidRPr="00AB314C">
        <w:t>Total Hydrocarbons</w:t>
      </w:r>
      <w:bookmarkEnd w:id="463"/>
      <w:r w:rsidRPr="00AB314C">
        <w:t xml:space="preserve"> </w:t>
      </w:r>
      <w:r w:rsidR="003B4795" w:rsidRPr="00AB314C">
        <w:t>(THC)</w:t>
      </w:r>
    </w:p>
    <w:p w:rsidR="006A39BC" w:rsidRPr="00AB314C" w:rsidRDefault="00FC12EB" w:rsidP="00B0282C">
      <w:pPr>
        <w:pStyle w:val="indent"/>
      </w:pPr>
      <w:r w:rsidRPr="00AB314C">
        <w:t xml:space="preserve">Results for the THC measurements yielded some very useful information on the magnitude of exposure for the </w:t>
      </w:r>
      <w:r w:rsidR="00C07B95" w:rsidRPr="00AB314C">
        <w:t>on-board</w:t>
      </w:r>
      <w:r w:rsidRPr="00AB314C">
        <w:t xml:space="preserve"> and onshore workers. The total hydrocarbon exposures of employees working onshore were considerably </w:t>
      </w:r>
      <w:proofErr w:type="gramStart"/>
      <w:r w:rsidRPr="00AB314C">
        <w:t>lower</w:t>
      </w:r>
      <w:proofErr w:type="gramEnd"/>
      <w:r w:rsidRPr="00AB314C">
        <w:t xml:space="preserve"> than those working </w:t>
      </w:r>
      <w:r w:rsidR="00C07B95" w:rsidRPr="00AB314C">
        <w:t>on-board</w:t>
      </w:r>
      <w:r w:rsidRPr="00AB314C">
        <w:t xml:space="preserve"> the barge. </w:t>
      </w:r>
      <w:r w:rsidR="009D3F45">
        <w:t>The surveyed loading durations ranged from 1.5 hours (partial loading) to 16 hours. In occupational hygiene practice it is customary to adjust personal exposure sample results to a reference period of 8 hours</w:t>
      </w:r>
      <w:r w:rsidR="00611AAD">
        <w:t xml:space="preserve">, however in this research the actually measured exposure levels during loading are reported, as this is considered more representative for worker exposures independently of the size of vessel being loaded. </w:t>
      </w:r>
      <w:r w:rsidRPr="00AB314C">
        <w:t xml:space="preserve">A comparison of </w:t>
      </w:r>
      <w:r w:rsidR="007517B6" w:rsidRPr="00AB314C">
        <w:t xml:space="preserve">the </w:t>
      </w:r>
      <w:r w:rsidRPr="00AB314C">
        <w:t xml:space="preserve">THC values for both vapours and aerosols presented in </w:t>
      </w:r>
      <w:r w:rsidRPr="00AB314C">
        <w:rPr>
          <w:b/>
        </w:rPr>
        <w:t xml:space="preserve">Tables </w:t>
      </w:r>
      <w:r w:rsidR="003B2C6D" w:rsidRPr="00AB314C">
        <w:rPr>
          <w:b/>
        </w:rPr>
        <w:t>5</w:t>
      </w:r>
      <w:r w:rsidRPr="00AB314C">
        <w:t xml:space="preserve"> and </w:t>
      </w:r>
      <w:r w:rsidR="003B2C6D" w:rsidRPr="00AB314C">
        <w:rPr>
          <w:b/>
        </w:rPr>
        <w:t>6</w:t>
      </w:r>
      <w:r w:rsidRPr="00AB314C">
        <w:t xml:space="preserve"> reveals that the exposure concentrations ranged from about </w:t>
      </w:r>
      <w:r w:rsidRPr="004B192C">
        <w:t>0.</w:t>
      </w:r>
      <w:r w:rsidR="004B192C">
        <w:t>46</w:t>
      </w:r>
      <w:r w:rsidRPr="004B192C">
        <w:t>–</w:t>
      </w:r>
      <w:r w:rsidR="004B192C">
        <w:t>16</w:t>
      </w:r>
      <w:r w:rsidRPr="004B192C">
        <w:t>.</w:t>
      </w:r>
      <w:r w:rsidR="004B192C">
        <w:t>01</w:t>
      </w:r>
      <w:r w:rsidRPr="004B192C">
        <w:t xml:space="preserve"> mg</w:t>
      </w:r>
      <w:r w:rsidRPr="00AB314C">
        <w:t>/m</w:t>
      </w:r>
      <w:r w:rsidRPr="00AB314C">
        <w:rPr>
          <w:vertAlign w:val="superscript"/>
        </w:rPr>
        <w:t>3</w:t>
      </w:r>
      <w:r w:rsidRPr="00AB314C">
        <w:t xml:space="preserve"> for </w:t>
      </w:r>
      <w:r w:rsidR="00C07B95" w:rsidRPr="00AB314C">
        <w:t>on-board</w:t>
      </w:r>
      <w:r w:rsidRPr="00AB314C">
        <w:t xml:space="preserve"> workers and </w:t>
      </w:r>
      <w:r w:rsidRPr="004B192C">
        <w:t>0.</w:t>
      </w:r>
      <w:r w:rsidR="004B192C" w:rsidRPr="000A5D1B">
        <w:t>15</w:t>
      </w:r>
      <w:r w:rsidRPr="00396F0C">
        <w:t>–</w:t>
      </w:r>
      <w:r w:rsidR="004B192C" w:rsidRPr="000A5D1B">
        <w:t>&lt;</w:t>
      </w:r>
      <w:r w:rsidRPr="004B192C">
        <w:t>0.</w:t>
      </w:r>
      <w:r w:rsidR="004B192C" w:rsidRPr="000A5D1B">
        <w:t>36</w:t>
      </w:r>
      <w:r w:rsidRPr="00AB314C">
        <w:t xml:space="preserve"> mg/m</w:t>
      </w:r>
      <w:r w:rsidRPr="00AB314C">
        <w:rPr>
          <w:vertAlign w:val="superscript"/>
        </w:rPr>
        <w:t>3</w:t>
      </w:r>
      <w:r w:rsidRPr="00AB314C">
        <w:t xml:space="preserve"> for those onshore. The average exposure of </w:t>
      </w:r>
      <w:r w:rsidR="00396F0C">
        <w:t>6</w:t>
      </w:r>
      <w:r w:rsidR="00B11850" w:rsidRPr="00AB314C">
        <w:t>.</w:t>
      </w:r>
      <w:r w:rsidR="00396F0C">
        <w:t>13</w:t>
      </w:r>
      <w:r w:rsidR="00396F0C" w:rsidRPr="00AB314C">
        <w:t xml:space="preserve"> </w:t>
      </w:r>
      <w:r w:rsidRPr="00AB314C">
        <w:t>mg/m</w:t>
      </w:r>
      <w:r w:rsidRPr="00AB314C">
        <w:rPr>
          <w:vertAlign w:val="superscript"/>
        </w:rPr>
        <w:t>3</w:t>
      </w:r>
      <w:r w:rsidRPr="00AB314C">
        <w:t xml:space="preserve"> for the </w:t>
      </w:r>
      <w:r w:rsidR="00C07B95" w:rsidRPr="00AB314C">
        <w:t>on-board</w:t>
      </w:r>
      <w:r w:rsidRPr="00AB314C">
        <w:t xml:space="preserve"> operators is approximately </w:t>
      </w:r>
      <w:r w:rsidR="009C1230">
        <w:t>20</w:t>
      </w:r>
      <w:r w:rsidRPr="00AB314C">
        <w:t>-fold higher than the 0.</w:t>
      </w:r>
      <w:r w:rsidR="00396F0C">
        <w:t>26</w:t>
      </w:r>
      <w:r w:rsidR="00396F0C" w:rsidRPr="00AB314C">
        <w:t xml:space="preserve"> </w:t>
      </w:r>
      <w:r w:rsidRPr="00AB314C">
        <w:t>mg/m</w:t>
      </w:r>
      <w:r w:rsidRPr="00AB314C">
        <w:rPr>
          <w:vertAlign w:val="superscript"/>
        </w:rPr>
        <w:t>3</w:t>
      </w:r>
      <w:r w:rsidRPr="00AB314C">
        <w:t xml:space="preserve"> average exposure for those working onshore. These results are not surprising given the closer proximity of the </w:t>
      </w:r>
      <w:r w:rsidR="00C07B95" w:rsidRPr="00AB314C">
        <w:t>on-board</w:t>
      </w:r>
      <w:r w:rsidRPr="00AB314C">
        <w:t xml:space="preserve"> employees to emission sources and the higher hydrocarbon concentrations that are anticipated to be present on the barge. For all but a few of the samples the THC mist levels were </w:t>
      </w:r>
      <w:r w:rsidR="00AC78D8" w:rsidRPr="00AB314C">
        <w:t>below the limit of quantitation</w:t>
      </w:r>
      <w:r w:rsidRPr="00AB314C">
        <w:t xml:space="preserve">. </w:t>
      </w:r>
      <w:r w:rsidRPr="005E2E3D">
        <w:t xml:space="preserve">THC background levels did not contribute appreciably to the overall exposures and </w:t>
      </w:r>
      <w:r w:rsidR="00CC3BF6">
        <w:t xml:space="preserve">were </w:t>
      </w:r>
      <w:r w:rsidR="00E64CAE" w:rsidRPr="005E2E3D">
        <w:t>non-</w:t>
      </w:r>
      <w:r w:rsidR="005E2E3D">
        <w:t>quantifiable</w:t>
      </w:r>
      <w:r w:rsidR="005E2E3D" w:rsidRPr="005E2E3D">
        <w:t xml:space="preserve"> </w:t>
      </w:r>
      <w:r w:rsidR="00E64CAE" w:rsidRPr="005E2E3D">
        <w:t xml:space="preserve">for the aerosol samples and </w:t>
      </w:r>
      <w:r w:rsidR="00CC3BF6">
        <w:t xml:space="preserve">ranged from </w:t>
      </w:r>
      <w:r w:rsidR="00E64CAE" w:rsidRPr="005E2E3D">
        <w:t>non-</w:t>
      </w:r>
      <w:r w:rsidR="005E2E3D">
        <w:t>quantifiable</w:t>
      </w:r>
      <w:r w:rsidR="005E2E3D" w:rsidRPr="005E2E3D">
        <w:t xml:space="preserve"> </w:t>
      </w:r>
      <w:r w:rsidR="00E64CAE" w:rsidRPr="005E2E3D">
        <w:t>to 0.109 mg/m</w:t>
      </w:r>
      <w:r w:rsidR="00E64CAE" w:rsidRPr="005E2E3D">
        <w:rPr>
          <w:vertAlign w:val="superscript"/>
        </w:rPr>
        <w:t>3</w:t>
      </w:r>
      <w:r w:rsidR="00E64CAE" w:rsidRPr="005E2E3D">
        <w:t xml:space="preserve"> for the vapour samples</w:t>
      </w:r>
      <w:r w:rsidR="00CC3BF6">
        <w:t xml:space="preserve"> (</w:t>
      </w:r>
      <w:r w:rsidR="00CC3BF6">
        <w:rPr>
          <w:b/>
        </w:rPr>
        <w:t>Appendix 1</w:t>
      </w:r>
      <w:r w:rsidR="00CC3BF6">
        <w:t>)</w:t>
      </w:r>
      <w:r w:rsidRPr="005E2E3D">
        <w:t>.</w:t>
      </w:r>
      <w:r w:rsidRPr="00AB314C">
        <w:t xml:space="preserve"> </w:t>
      </w:r>
    </w:p>
    <w:p w:rsidR="00FC12EB" w:rsidRPr="00AB314C" w:rsidRDefault="00FC12EB" w:rsidP="0034265A">
      <w:pPr>
        <w:pStyle w:val="tableheading"/>
      </w:pPr>
      <w:bookmarkStart w:id="464" w:name="_Toc400482583"/>
      <w:r w:rsidRPr="00AB314C">
        <w:t xml:space="preserve">Table </w:t>
      </w:r>
      <w:r w:rsidR="003B2C6D" w:rsidRPr="00AB314C">
        <w:t>5</w:t>
      </w:r>
      <w:r w:rsidR="0034265A" w:rsidRPr="00AB314C">
        <w:tab/>
      </w:r>
      <w:r w:rsidRPr="00AB314C">
        <w:rPr>
          <w:b w:val="0"/>
          <w:i w:val="0"/>
        </w:rPr>
        <w:t>Total hydrocarbon exposures</w:t>
      </w:r>
      <w:r w:rsidR="005731D3" w:rsidRPr="00AB314C">
        <w:rPr>
          <w:b w:val="0"/>
          <w:i w:val="0"/>
        </w:rPr>
        <w:t xml:space="preserve"> </w:t>
      </w:r>
      <w:r w:rsidRPr="00AB314C">
        <w:rPr>
          <w:b w:val="0"/>
          <w:i w:val="0"/>
        </w:rPr>
        <w:t xml:space="preserve">for </w:t>
      </w:r>
      <w:r w:rsidR="00C07B95" w:rsidRPr="00AB314C">
        <w:rPr>
          <w:b w:val="0"/>
          <w:i w:val="0"/>
        </w:rPr>
        <w:t>on-board</w:t>
      </w:r>
      <w:r w:rsidRPr="00AB314C">
        <w:rPr>
          <w:b w:val="0"/>
          <w:i w:val="0"/>
        </w:rPr>
        <w:t xml:space="preserve"> workers*</w:t>
      </w:r>
      <w:bookmarkEnd w:id="464"/>
      <w:del w:id="465" w:author="Blümlein, Katharina" w:date="2015-07-13T10:33:00Z">
        <w:r w:rsidR="005731D3" w:rsidRPr="00AB314C" w:rsidDel="00274ACD">
          <w:rPr>
            <w:rFonts w:ascii="Calibri" w:hAnsi="Calibri"/>
            <w:b w:val="0"/>
            <w:i w:val="0"/>
          </w:rPr>
          <w:delText>†</w:delText>
        </w:r>
      </w:del>
    </w:p>
    <w:tbl>
      <w:tblPr>
        <w:tblStyle w:val="TableSimple1"/>
        <w:tblW w:w="6249" w:type="dxa"/>
        <w:tblInd w:w="1119" w:type="dxa"/>
        <w:tblLayout w:type="fixed"/>
        <w:tblLook w:val="04A0" w:firstRow="1" w:lastRow="0" w:firstColumn="1" w:lastColumn="0" w:noHBand="0" w:noVBand="1"/>
      </w:tblPr>
      <w:tblGrid>
        <w:gridCol w:w="1146"/>
        <w:gridCol w:w="992"/>
        <w:gridCol w:w="993"/>
        <w:gridCol w:w="1134"/>
        <w:gridCol w:w="1007"/>
        <w:gridCol w:w="977"/>
      </w:tblGrid>
      <w:tr w:rsidR="005731D3" w:rsidRPr="00AB314C" w:rsidTr="004525BA">
        <w:trPr>
          <w:cnfStyle w:val="100000000000" w:firstRow="1" w:lastRow="0" w:firstColumn="0" w:lastColumn="0" w:oddVBand="0" w:evenVBand="0" w:oddHBand="0" w:evenHBand="0" w:firstRowFirstColumn="0" w:firstRowLastColumn="0" w:lastRowFirstColumn="0" w:lastRowLastColumn="0"/>
          <w:trHeight w:val="633"/>
        </w:trPr>
        <w:tc>
          <w:tcPr>
            <w:tcW w:w="1146"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5731D3" w:rsidRPr="00AB314C" w:rsidRDefault="005731D3" w:rsidP="00FC12EB">
            <w:pPr>
              <w:spacing w:line="240" w:lineRule="auto"/>
              <w:jc w:val="center"/>
              <w:rPr>
                <w:rFonts w:cs="Arial"/>
                <w:b/>
                <w:color w:val="000000"/>
              </w:rPr>
            </w:pPr>
            <w:r w:rsidRPr="00AB314C">
              <w:rPr>
                <w:rFonts w:cs="Arial"/>
                <w:b/>
                <w:color w:val="000000"/>
              </w:rPr>
              <w:t>Site  Code</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5731D3" w:rsidRPr="00AB314C" w:rsidRDefault="005731D3" w:rsidP="00FC12EB">
            <w:pPr>
              <w:spacing w:line="240" w:lineRule="auto"/>
              <w:jc w:val="center"/>
              <w:rPr>
                <w:rFonts w:cs="Arial"/>
                <w:b/>
              </w:rPr>
            </w:pPr>
            <w:r w:rsidRPr="00AB314C">
              <w:rPr>
                <w:rFonts w:cs="Arial"/>
                <w:b/>
              </w:rPr>
              <w:t>Background</w:t>
            </w:r>
          </w:p>
          <w:p w:rsidR="005731D3" w:rsidRPr="00AB314C" w:rsidRDefault="005731D3" w:rsidP="00FC12EB">
            <w:pPr>
              <w:spacing w:line="240" w:lineRule="auto"/>
              <w:jc w:val="center"/>
              <w:rPr>
                <w:rFonts w:cs="Arial"/>
                <w:b/>
              </w:rPr>
            </w:pPr>
            <w:r w:rsidRPr="00AB314C">
              <w:rPr>
                <w:rFonts w:cs="Arial"/>
                <w:b/>
              </w:rPr>
              <w:t>conc. (mg/m</w:t>
            </w:r>
            <w:r w:rsidRPr="00AB314C">
              <w:rPr>
                <w:rFonts w:cs="Arial"/>
                <w:b/>
                <w:vertAlign w:val="superscript"/>
              </w:rPr>
              <w:t>3</w:t>
            </w:r>
            <w:r w:rsidRPr="00AB314C">
              <w:rPr>
                <w:rFonts w:cs="Arial"/>
                <w:b/>
              </w:rPr>
              <w:t>)</w:t>
            </w:r>
          </w:p>
        </w:tc>
        <w:tc>
          <w:tcPr>
            <w:tcW w:w="3118"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5731D3" w:rsidRPr="00AB314C" w:rsidRDefault="000D42B7" w:rsidP="00FC12EB">
            <w:pPr>
              <w:spacing w:line="240" w:lineRule="auto"/>
              <w:jc w:val="center"/>
              <w:rPr>
                <w:rFonts w:cs="Arial"/>
                <w:b/>
              </w:rPr>
            </w:pPr>
            <w:r>
              <w:rPr>
                <w:rFonts w:cs="Arial"/>
                <w:b/>
              </w:rPr>
              <w:t>Exposure for on-</w:t>
            </w:r>
            <w:r w:rsidR="00446756">
              <w:rPr>
                <w:rFonts w:cs="Arial"/>
                <w:b/>
              </w:rPr>
              <w:t>b</w:t>
            </w:r>
            <w:r>
              <w:rPr>
                <w:rFonts w:cs="Arial"/>
                <w:b/>
              </w:rPr>
              <w:t>oard</w:t>
            </w:r>
            <w:r w:rsidR="00446756">
              <w:rPr>
                <w:rFonts w:cs="Arial"/>
                <w:b/>
              </w:rPr>
              <w:t xml:space="preserve"> workers</w:t>
            </w:r>
            <w:r>
              <w:rPr>
                <w:rFonts w:cs="Arial"/>
                <w:b/>
              </w:rPr>
              <w:t xml:space="preserve"> </w:t>
            </w:r>
            <w:r w:rsidR="005731D3" w:rsidRPr="00AB314C">
              <w:rPr>
                <w:rFonts w:cs="Arial"/>
                <w:b/>
              </w:rPr>
              <w:t>conc. (mg/m</w:t>
            </w:r>
            <w:r w:rsidR="005731D3" w:rsidRPr="00AB314C">
              <w:rPr>
                <w:rFonts w:cs="Arial"/>
                <w:b/>
                <w:vertAlign w:val="superscript"/>
              </w:rPr>
              <w:t>3</w:t>
            </w:r>
            <w:r w:rsidR="005731D3" w:rsidRPr="00AB314C">
              <w:rPr>
                <w:rFonts w:cs="Arial"/>
                <w:b/>
              </w:rPr>
              <w:t>)</w:t>
            </w:r>
          </w:p>
        </w:tc>
      </w:tr>
      <w:tr w:rsidR="005731D3" w:rsidRPr="00AB314C" w:rsidTr="004525BA">
        <w:trPr>
          <w:trHeight w:val="633"/>
        </w:trPr>
        <w:tc>
          <w:tcPr>
            <w:tcW w:w="1146" w:type="dxa"/>
            <w:vMerge/>
            <w:tcBorders>
              <w:left w:val="single" w:sz="12" w:space="0" w:color="auto"/>
              <w:bottom w:val="double" w:sz="12" w:space="0" w:color="auto"/>
              <w:right w:val="single" w:sz="12" w:space="0" w:color="auto"/>
            </w:tcBorders>
            <w:shd w:val="clear" w:color="auto" w:fill="C6D9F1" w:themeFill="text2" w:themeFillTint="33"/>
            <w:vAlign w:val="center"/>
          </w:tcPr>
          <w:p w:rsidR="005731D3" w:rsidRPr="00AB314C" w:rsidRDefault="005731D3" w:rsidP="00FC12EB">
            <w:pPr>
              <w:autoSpaceDE/>
              <w:autoSpaceDN/>
              <w:adjustRightInd/>
              <w:spacing w:line="240" w:lineRule="auto"/>
              <w:jc w:val="center"/>
              <w:rPr>
                <w:rFonts w:cs="Arial"/>
                <w:b/>
                <w:color w:val="000000"/>
              </w:rPr>
            </w:pPr>
          </w:p>
        </w:tc>
        <w:tc>
          <w:tcPr>
            <w:tcW w:w="992" w:type="dxa"/>
            <w:tcBorders>
              <w:top w:val="single" w:sz="12" w:space="0" w:color="auto"/>
              <w:left w:val="single" w:sz="12" w:space="0" w:color="auto"/>
              <w:bottom w:val="double" w:sz="12" w:space="0" w:color="auto"/>
            </w:tcBorders>
            <w:shd w:val="clear" w:color="auto" w:fill="C6D9F1" w:themeFill="text2" w:themeFillTint="33"/>
            <w:vAlign w:val="center"/>
          </w:tcPr>
          <w:p w:rsidR="005731D3" w:rsidRPr="00AB314C" w:rsidRDefault="005731D3" w:rsidP="00FC12EB">
            <w:pPr>
              <w:spacing w:line="240" w:lineRule="auto"/>
              <w:jc w:val="center"/>
              <w:rPr>
                <w:rFonts w:cs="Arial"/>
                <w:b/>
              </w:rPr>
            </w:pPr>
            <w:r w:rsidRPr="00AB314C">
              <w:rPr>
                <w:rFonts w:cs="Arial"/>
                <w:b/>
              </w:rPr>
              <w:t>Aerosol conc.</w:t>
            </w:r>
          </w:p>
        </w:tc>
        <w:tc>
          <w:tcPr>
            <w:tcW w:w="993" w:type="dxa"/>
            <w:tcBorders>
              <w:top w:val="single" w:sz="12" w:space="0" w:color="auto"/>
              <w:bottom w:val="double" w:sz="12" w:space="0" w:color="auto"/>
              <w:right w:val="single" w:sz="12" w:space="0" w:color="auto"/>
            </w:tcBorders>
            <w:shd w:val="clear" w:color="auto" w:fill="C6D9F1" w:themeFill="text2" w:themeFillTint="33"/>
            <w:vAlign w:val="center"/>
          </w:tcPr>
          <w:p w:rsidR="005731D3" w:rsidRPr="00AB314C" w:rsidRDefault="005731D3" w:rsidP="00FC12EB">
            <w:pPr>
              <w:spacing w:line="240" w:lineRule="auto"/>
              <w:jc w:val="center"/>
              <w:rPr>
                <w:rFonts w:cs="Arial"/>
                <w:b/>
              </w:rPr>
            </w:pPr>
            <w:r w:rsidRPr="00AB314C">
              <w:rPr>
                <w:rFonts w:cs="Arial"/>
                <w:b/>
              </w:rPr>
              <w:t>Vapour conc.</w:t>
            </w:r>
          </w:p>
        </w:tc>
        <w:tc>
          <w:tcPr>
            <w:tcW w:w="1134" w:type="dxa"/>
            <w:tcBorders>
              <w:top w:val="single" w:sz="12" w:space="0" w:color="auto"/>
              <w:left w:val="single" w:sz="12" w:space="0" w:color="auto"/>
              <w:bottom w:val="double" w:sz="12" w:space="0" w:color="auto"/>
            </w:tcBorders>
            <w:shd w:val="clear" w:color="auto" w:fill="C6D9F1" w:themeFill="text2" w:themeFillTint="33"/>
            <w:vAlign w:val="center"/>
          </w:tcPr>
          <w:p w:rsidR="005731D3" w:rsidRPr="00AB314C" w:rsidRDefault="005731D3" w:rsidP="00FC12EB">
            <w:pPr>
              <w:autoSpaceDE/>
              <w:autoSpaceDN/>
              <w:adjustRightInd/>
              <w:spacing w:line="240" w:lineRule="auto"/>
              <w:jc w:val="center"/>
              <w:rPr>
                <w:rFonts w:cs="Arial"/>
                <w:b/>
              </w:rPr>
            </w:pPr>
            <w:r w:rsidRPr="00AB314C">
              <w:rPr>
                <w:rFonts w:cs="Arial"/>
                <w:b/>
              </w:rPr>
              <w:t>Aerosol conc.</w:t>
            </w:r>
          </w:p>
        </w:tc>
        <w:tc>
          <w:tcPr>
            <w:tcW w:w="1007" w:type="dxa"/>
            <w:tcBorders>
              <w:top w:val="single" w:sz="12" w:space="0" w:color="auto"/>
              <w:bottom w:val="double" w:sz="12" w:space="0" w:color="auto"/>
              <w:right w:val="nil"/>
            </w:tcBorders>
            <w:shd w:val="clear" w:color="auto" w:fill="C6D9F1" w:themeFill="text2" w:themeFillTint="33"/>
            <w:vAlign w:val="center"/>
          </w:tcPr>
          <w:p w:rsidR="005731D3" w:rsidRPr="00AB314C" w:rsidRDefault="005731D3" w:rsidP="00FC12EB">
            <w:pPr>
              <w:autoSpaceDE/>
              <w:autoSpaceDN/>
              <w:adjustRightInd/>
              <w:spacing w:line="240" w:lineRule="auto"/>
              <w:jc w:val="center"/>
              <w:rPr>
                <w:rFonts w:cs="Arial"/>
                <w:b/>
              </w:rPr>
            </w:pPr>
            <w:r w:rsidRPr="00AB314C">
              <w:rPr>
                <w:rFonts w:cs="Arial"/>
                <w:b/>
              </w:rPr>
              <w:t>Vapour</w:t>
            </w:r>
          </w:p>
          <w:p w:rsidR="005731D3" w:rsidRPr="00AB314C" w:rsidRDefault="005731D3" w:rsidP="00FC12EB">
            <w:pPr>
              <w:autoSpaceDE/>
              <w:autoSpaceDN/>
              <w:adjustRightInd/>
              <w:spacing w:line="240" w:lineRule="auto"/>
              <w:jc w:val="center"/>
              <w:rPr>
                <w:rFonts w:cs="Arial"/>
                <w:b/>
              </w:rPr>
            </w:pPr>
            <w:r w:rsidRPr="00AB314C">
              <w:rPr>
                <w:rFonts w:cs="Arial"/>
                <w:b/>
              </w:rPr>
              <w:t>conc.</w:t>
            </w:r>
          </w:p>
        </w:tc>
        <w:tc>
          <w:tcPr>
            <w:tcW w:w="977" w:type="dxa"/>
            <w:tcBorders>
              <w:top w:val="single" w:sz="12" w:space="0" w:color="auto"/>
              <w:bottom w:val="double" w:sz="12" w:space="0" w:color="auto"/>
              <w:right w:val="single" w:sz="12" w:space="0" w:color="auto"/>
            </w:tcBorders>
            <w:shd w:val="clear" w:color="auto" w:fill="C6D9F1" w:themeFill="text2" w:themeFillTint="33"/>
            <w:vAlign w:val="center"/>
          </w:tcPr>
          <w:p w:rsidR="005731D3" w:rsidRPr="00AB314C" w:rsidRDefault="005731D3" w:rsidP="00FC12EB">
            <w:pPr>
              <w:spacing w:line="240" w:lineRule="auto"/>
              <w:jc w:val="center"/>
              <w:rPr>
                <w:rFonts w:cs="Arial"/>
                <w:b/>
              </w:rPr>
            </w:pPr>
            <w:r w:rsidRPr="00AB314C">
              <w:rPr>
                <w:rFonts w:cs="Arial"/>
                <w:b/>
              </w:rPr>
              <w:t>Total</w:t>
            </w:r>
          </w:p>
          <w:p w:rsidR="005731D3" w:rsidRPr="00AB314C" w:rsidRDefault="005731D3" w:rsidP="00FC12EB">
            <w:pPr>
              <w:spacing w:line="240" w:lineRule="auto"/>
              <w:jc w:val="center"/>
              <w:rPr>
                <w:rFonts w:cs="Arial"/>
                <w:b/>
              </w:rPr>
            </w:pPr>
            <w:r w:rsidRPr="00AB314C">
              <w:rPr>
                <w:rFonts w:cs="Arial"/>
                <w:b/>
              </w:rPr>
              <w:t>conc.</w:t>
            </w:r>
          </w:p>
        </w:tc>
      </w:tr>
      <w:tr w:rsidR="000D42B7" w:rsidRPr="00AB314C" w:rsidTr="00B0282C">
        <w:trPr>
          <w:trHeight w:val="340"/>
        </w:trPr>
        <w:tc>
          <w:tcPr>
            <w:tcW w:w="1146" w:type="dxa"/>
            <w:tcBorders>
              <w:top w:val="double" w:sz="12" w:space="0" w:color="auto"/>
              <w:left w:val="single" w:sz="12" w:space="0" w:color="auto"/>
              <w:right w:val="single" w:sz="12" w:space="0" w:color="auto"/>
            </w:tcBorders>
            <w:vAlign w:val="center"/>
          </w:tcPr>
          <w:p w:rsidR="000D42B7" w:rsidRPr="00AB314C" w:rsidRDefault="000D42B7" w:rsidP="00FC12EB">
            <w:pPr>
              <w:spacing w:line="240" w:lineRule="auto"/>
              <w:jc w:val="center"/>
              <w:rPr>
                <w:rFonts w:cs="Arial"/>
                <w:color w:val="000000"/>
              </w:rPr>
            </w:pPr>
            <w:r w:rsidRPr="00AB314C">
              <w:rPr>
                <w:rFonts w:cs="Arial"/>
                <w:color w:val="000000"/>
              </w:rPr>
              <w:t>Red</w:t>
            </w:r>
          </w:p>
        </w:tc>
        <w:tc>
          <w:tcPr>
            <w:tcW w:w="992" w:type="dxa"/>
            <w:tcBorders>
              <w:top w:val="double" w:sz="12" w:space="0" w:color="auto"/>
              <w:left w:val="single" w:sz="12" w:space="0" w:color="auto"/>
              <w:bottom w:val="nil"/>
            </w:tcBorders>
            <w:vAlign w:val="center"/>
          </w:tcPr>
          <w:p w:rsidR="000D42B7" w:rsidRPr="000A5D1B" w:rsidRDefault="000D42B7" w:rsidP="00795869">
            <w:pPr>
              <w:spacing w:line="240" w:lineRule="auto"/>
              <w:jc w:val="center"/>
              <w:rPr>
                <w:rFonts w:cs="Arial"/>
              </w:rPr>
            </w:pPr>
            <w:r w:rsidRPr="000A5D1B">
              <w:rPr>
                <w:rFonts w:cs="Arial"/>
                <w:color w:val="000000"/>
              </w:rPr>
              <w:t>&lt;0.05</w:t>
            </w:r>
          </w:p>
        </w:tc>
        <w:tc>
          <w:tcPr>
            <w:tcW w:w="993" w:type="dxa"/>
            <w:tcBorders>
              <w:top w:val="double" w:sz="12" w:space="0" w:color="auto"/>
              <w:right w:val="single" w:sz="12" w:space="0" w:color="auto"/>
            </w:tcBorders>
            <w:vAlign w:val="center"/>
          </w:tcPr>
          <w:p w:rsidR="000D42B7" w:rsidRPr="000A5D1B" w:rsidRDefault="000D42B7" w:rsidP="00795869">
            <w:pPr>
              <w:spacing w:line="240" w:lineRule="auto"/>
              <w:jc w:val="center"/>
              <w:rPr>
                <w:rFonts w:cs="Arial"/>
              </w:rPr>
            </w:pPr>
            <w:r w:rsidRPr="000A5D1B">
              <w:rPr>
                <w:rFonts w:cs="Arial"/>
                <w:color w:val="000000"/>
              </w:rPr>
              <w:t>&lt;0.05</w:t>
            </w:r>
          </w:p>
        </w:tc>
        <w:tc>
          <w:tcPr>
            <w:tcW w:w="1134" w:type="dxa"/>
            <w:tcBorders>
              <w:top w:val="double" w:sz="12" w:space="0" w:color="auto"/>
              <w:left w:val="single" w:sz="12" w:space="0" w:color="auto"/>
              <w:bottom w:val="nil"/>
            </w:tcBorders>
            <w:vAlign w:val="center"/>
          </w:tcPr>
          <w:p w:rsidR="000D42B7" w:rsidRPr="000A5D1B" w:rsidRDefault="000D42B7" w:rsidP="000D42B7">
            <w:pPr>
              <w:spacing w:line="240" w:lineRule="auto"/>
              <w:jc w:val="center"/>
              <w:rPr>
                <w:rFonts w:cs="Arial"/>
                <w:color w:val="000000"/>
              </w:rPr>
            </w:pPr>
            <w:r w:rsidRPr="000A5D1B">
              <w:rPr>
                <w:rFonts w:cs="Arial"/>
                <w:color w:val="000000"/>
              </w:rPr>
              <w:t>&lt;0.058</w:t>
            </w:r>
          </w:p>
        </w:tc>
        <w:tc>
          <w:tcPr>
            <w:tcW w:w="1007" w:type="dxa"/>
            <w:tcBorders>
              <w:top w:val="double" w:sz="12" w:space="0" w:color="auto"/>
              <w:bottom w:val="nil"/>
              <w:right w:val="nil"/>
            </w:tcBorders>
            <w:vAlign w:val="center"/>
          </w:tcPr>
          <w:p w:rsidR="000D42B7" w:rsidRPr="000A5D1B" w:rsidRDefault="000D42B7" w:rsidP="006E1374">
            <w:pPr>
              <w:spacing w:line="240" w:lineRule="auto"/>
              <w:jc w:val="center"/>
              <w:rPr>
                <w:rFonts w:cs="Arial"/>
                <w:color w:val="000000"/>
              </w:rPr>
            </w:pPr>
            <w:r w:rsidRPr="000A5D1B">
              <w:rPr>
                <w:rFonts w:cs="Arial"/>
                <w:color w:val="000000"/>
              </w:rPr>
              <w:t>0.841</w:t>
            </w:r>
          </w:p>
        </w:tc>
        <w:tc>
          <w:tcPr>
            <w:tcW w:w="977" w:type="dxa"/>
            <w:tcBorders>
              <w:top w:val="double" w:sz="12" w:space="0" w:color="auto"/>
              <w:left w:val="nil"/>
              <w:bottom w:val="nil"/>
              <w:right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0.841</w:t>
            </w:r>
          </w:p>
        </w:tc>
      </w:tr>
      <w:tr w:rsidR="000D42B7" w:rsidRPr="00AB314C" w:rsidTr="00B0282C">
        <w:trPr>
          <w:trHeight w:val="340"/>
        </w:trPr>
        <w:tc>
          <w:tcPr>
            <w:tcW w:w="1146" w:type="dxa"/>
            <w:tcBorders>
              <w:left w:val="single" w:sz="12" w:space="0" w:color="auto"/>
              <w:right w:val="single" w:sz="12" w:space="0" w:color="auto"/>
            </w:tcBorders>
            <w:vAlign w:val="center"/>
          </w:tcPr>
          <w:p w:rsidR="000D42B7" w:rsidRPr="00AB314C" w:rsidRDefault="000D42B7" w:rsidP="00FC12EB">
            <w:pPr>
              <w:spacing w:line="240" w:lineRule="auto"/>
              <w:jc w:val="center"/>
              <w:rPr>
                <w:rFonts w:cs="Arial"/>
                <w:color w:val="000000"/>
              </w:rPr>
            </w:pPr>
            <w:r w:rsidRPr="00AB314C">
              <w:rPr>
                <w:rFonts w:cs="Arial"/>
                <w:color w:val="000000"/>
              </w:rPr>
              <w:t>Blue</w:t>
            </w:r>
          </w:p>
        </w:tc>
        <w:tc>
          <w:tcPr>
            <w:tcW w:w="992" w:type="dxa"/>
            <w:tcBorders>
              <w:top w:val="nil"/>
              <w:left w:val="single" w:sz="12" w:space="0" w:color="auto"/>
              <w:bottom w:val="nil"/>
            </w:tcBorders>
            <w:vAlign w:val="center"/>
          </w:tcPr>
          <w:p w:rsidR="000D42B7" w:rsidRPr="000A5D1B" w:rsidRDefault="000D42B7" w:rsidP="00795869">
            <w:pPr>
              <w:spacing w:line="240" w:lineRule="auto"/>
              <w:jc w:val="center"/>
              <w:rPr>
                <w:rFonts w:cs="Arial"/>
              </w:rPr>
            </w:pPr>
            <w:r w:rsidRPr="000A5D1B">
              <w:rPr>
                <w:rFonts w:cs="Arial"/>
              </w:rPr>
              <w:t>&lt;0.089</w:t>
            </w:r>
          </w:p>
        </w:tc>
        <w:tc>
          <w:tcPr>
            <w:tcW w:w="993" w:type="dxa"/>
            <w:tcBorders>
              <w:right w:val="single" w:sz="12" w:space="0" w:color="auto"/>
            </w:tcBorders>
            <w:vAlign w:val="center"/>
          </w:tcPr>
          <w:p w:rsidR="000D42B7" w:rsidRPr="000A5D1B" w:rsidRDefault="000D42B7" w:rsidP="00FC12EB">
            <w:pPr>
              <w:spacing w:line="240" w:lineRule="auto"/>
              <w:jc w:val="center"/>
              <w:rPr>
                <w:rFonts w:cs="Arial"/>
              </w:rPr>
            </w:pPr>
            <w:r w:rsidRPr="000A5D1B">
              <w:rPr>
                <w:rFonts w:cs="Arial"/>
              </w:rPr>
              <w:t>&lt; 0.089</w:t>
            </w:r>
          </w:p>
        </w:tc>
        <w:tc>
          <w:tcPr>
            <w:tcW w:w="1134" w:type="dxa"/>
            <w:tcBorders>
              <w:top w:val="nil"/>
              <w:left w:val="single" w:sz="12" w:space="0" w:color="auto"/>
              <w:bottom w:val="nil"/>
            </w:tcBorders>
            <w:vAlign w:val="center"/>
          </w:tcPr>
          <w:p w:rsidR="000D42B7" w:rsidRPr="000A5D1B" w:rsidRDefault="000D42B7" w:rsidP="000D42B7">
            <w:pPr>
              <w:spacing w:line="240" w:lineRule="auto"/>
              <w:jc w:val="center"/>
              <w:rPr>
                <w:rFonts w:cs="Arial"/>
                <w:color w:val="000000"/>
              </w:rPr>
            </w:pPr>
            <w:r w:rsidRPr="000A5D1B">
              <w:rPr>
                <w:rFonts w:cs="Arial"/>
                <w:color w:val="000000"/>
              </w:rPr>
              <w:t>&lt;0.123</w:t>
            </w:r>
          </w:p>
        </w:tc>
        <w:tc>
          <w:tcPr>
            <w:tcW w:w="1007" w:type="dxa"/>
            <w:tcBorders>
              <w:top w:val="nil"/>
              <w:bottom w:val="nil"/>
              <w:right w:val="nil"/>
            </w:tcBorders>
            <w:vAlign w:val="center"/>
          </w:tcPr>
          <w:p w:rsidR="000D42B7" w:rsidRPr="000A5D1B" w:rsidRDefault="000D42B7" w:rsidP="006E1374">
            <w:pPr>
              <w:spacing w:line="240" w:lineRule="auto"/>
              <w:jc w:val="center"/>
              <w:rPr>
                <w:rFonts w:cs="Arial"/>
                <w:color w:val="000000"/>
              </w:rPr>
            </w:pPr>
            <w:r w:rsidRPr="000A5D1B">
              <w:rPr>
                <w:rFonts w:cs="Arial"/>
                <w:color w:val="000000"/>
              </w:rPr>
              <w:t>16.01</w:t>
            </w:r>
          </w:p>
        </w:tc>
        <w:tc>
          <w:tcPr>
            <w:tcW w:w="977" w:type="dxa"/>
            <w:tcBorders>
              <w:top w:val="nil"/>
              <w:left w:val="nil"/>
              <w:bottom w:val="nil"/>
              <w:right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16.01</w:t>
            </w:r>
          </w:p>
        </w:tc>
      </w:tr>
      <w:tr w:rsidR="000D42B7" w:rsidRPr="00AB314C" w:rsidTr="00B0282C">
        <w:trPr>
          <w:trHeight w:val="340"/>
        </w:trPr>
        <w:tc>
          <w:tcPr>
            <w:tcW w:w="1146" w:type="dxa"/>
            <w:tcBorders>
              <w:left w:val="single" w:sz="12" w:space="0" w:color="auto"/>
              <w:right w:val="single" w:sz="12" w:space="0" w:color="auto"/>
            </w:tcBorders>
            <w:vAlign w:val="center"/>
          </w:tcPr>
          <w:p w:rsidR="000D42B7" w:rsidRPr="00AB314C" w:rsidRDefault="000D42B7" w:rsidP="00FC12EB">
            <w:pPr>
              <w:spacing w:line="240" w:lineRule="auto"/>
              <w:jc w:val="center"/>
              <w:rPr>
                <w:rFonts w:cs="Arial"/>
                <w:color w:val="000000"/>
              </w:rPr>
            </w:pPr>
            <w:r w:rsidRPr="00AB314C">
              <w:rPr>
                <w:rFonts w:cs="Arial"/>
                <w:color w:val="000000"/>
              </w:rPr>
              <w:t>Yellow</w:t>
            </w:r>
          </w:p>
        </w:tc>
        <w:tc>
          <w:tcPr>
            <w:tcW w:w="992" w:type="dxa"/>
            <w:tcBorders>
              <w:top w:val="nil"/>
              <w:left w:val="single" w:sz="12" w:space="0" w:color="auto"/>
              <w:bottom w:val="nil"/>
            </w:tcBorders>
            <w:vAlign w:val="center"/>
          </w:tcPr>
          <w:p w:rsidR="000D42B7" w:rsidRPr="000A5D1B" w:rsidRDefault="000D42B7" w:rsidP="00795869">
            <w:pPr>
              <w:spacing w:line="240" w:lineRule="auto"/>
              <w:jc w:val="center"/>
              <w:rPr>
                <w:rFonts w:cs="Arial"/>
              </w:rPr>
            </w:pPr>
            <w:r w:rsidRPr="000A5D1B">
              <w:rPr>
                <w:rFonts w:cs="Arial"/>
                <w:color w:val="000000"/>
              </w:rPr>
              <w:t>&lt;0.124</w:t>
            </w:r>
          </w:p>
        </w:tc>
        <w:tc>
          <w:tcPr>
            <w:tcW w:w="993" w:type="dxa"/>
            <w:tcBorders>
              <w:right w:val="single" w:sz="12" w:space="0" w:color="auto"/>
            </w:tcBorders>
            <w:vAlign w:val="center"/>
          </w:tcPr>
          <w:p w:rsidR="000D42B7" w:rsidRPr="000A5D1B" w:rsidRDefault="000D42B7" w:rsidP="00795869">
            <w:pPr>
              <w:spacing w:line="240" w:lineRule="auto"/>
              <w:jc w:val="center"/>
              <w:rPr>
                <w:rFonts w:cs="Arial"/>
              </w:rPr>
            </w:pPr>
            <w:r w:rsidRPr="000A5D1B">
              <w:rPr>
                <w:rFonts w:cs="Arial"/>
                <w:color w:val="000000"/>
              </w:rPr>
              <w:t>&lt;0.124</w:t>
            </w:r>
          </w:p>
        </w:tc>
        <w:tc>
          <w:tcPr>
            <w:tcW w:w="1134" w:type="dxa"/>
            <w:tcBorders>
              <w:top w:val="nil"/>
              <w:left w:val="single" w:sz="12" w:space="0" w:color="auto"/>
              <w:bottom w:val="nil"/>
            </w:tcBorders>
            <w:vAlign w:val="center"/>
          </w:tcPr>
          <w:p w:rsidR="000D42B7" w:rsidRPr="000A5D1B" w:rsidRDefault="000D42B7" w:rsidP="000D42B7">
            <w:pPr>
              <w:spacing w:line="240" w:lineRule="auto"/>
              <w:jc w:val="center"/>
              <w:rPr>
                <w:rFonts w:cs="Arial"/>
                <w:color w:val="000000"/>
              </w:rPr>
            </w:pPr>
            <w:r w:rsidRPr="000A5D1B">
              <w:rPr>
                <w:rFonts w:cs="Arial"/>
                <w:color w:val="000000"/>
              </w:rPr>
              <w:t>&lt;0.305</w:t>
            </w:r>
          </w:p>
        </w:tc>
        <w:tc>
          <w:tcPr>
            <w:tcW w:w="1007" w:type="dxa"/>
            <w:tcBorders>
              <w:top w:val="nil"/>
              <w:bottom w:val="nil"/>
              <w:right w:val="nil"/>
            </w:tcBorders>
            <w:vAlign w:val="center"/>
          </w:tcPr>
          <w:p w:rsidR="000D42B7" w:rsidRPr="000A5D1B" w:rsidRDefault="000D42B7" w:rsidP="006E1374">
            <w:pPr>
              <w:spacing w:line="240" w:lineRule="auto"/>
              <w:jc w:val="center"/>
              <w:rPr>
                <w:rFonts w:cs="Arial"/>
                <w:color w:val="000000"/>
              </w:rPr>
            </w:pPr>
            <w:r w:rsidRPr="000A5D1B">
              <w:rPr>
                <w:rFonts w:cs="Arial"/>
                <w:color w:val="000000"/>
              </w:rPr>
              <w:t>0.457</w:t>
            </w:r>
          </w:p>
        </w:tc>
        <w:tc>
          <w:tcPr>
            <w:tcW w:w="977" w:type="dxa"/>
            <w:tcBorders>
              <w:top w:val="nil"/>
              <w:left w:val="nil"/>
              <w:bottom w:val="nil"/>
              <w:right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0.457</w:t>
            </w:r>
          </w:p>
        </w:tc>
      </w:tr>
      <w:tr w:rsidR="000D42B7" w:rsidRPr="00AB314C" w:rsidTr="00B0282C">
        <w:trPr>
          <w:trHeight w:val="340"/>
        </w:trPr>
        <w:tc>
          <w:tcPr>
            <w:tcW w:w="1146" w:type="dxa"/>
            <w:tcBorders>
              <w:left w:val="single" w:sz="12" w:space="0" w:color="auto"/>
              <w:right w:val="single" w:sz="12" w:space="0" w:color="auto"/>
            </w:tcBorders>
            <w:vAlign w:val="center"/>
          </w:tcPr>
          <w:p w:rsidR="000D42B7" w:rsidRPr="00AB314C" w:rsidRDefault="000D42B7" w:rsidP="00FC12EB">
            <w:pPr>
              <w:spacing w:line="240" w:lineRule="auto"/>
              <w:jc w:val="center"/>
              <w:rPr>
                <w:rFonts w:cs="Arial"/>
                <w:color w:val="000000"/>
              </w:rPr>
            </w:pPr>
            <w:r w:rsidRPr="00AB314C">
              <w:rPr>
                <w:rFonts w:cs="Arial"/>
                <w:color w:val="000000"/>
              </w:rPr>
              <w:t>Pink</w:t>
            </w:r>
          </w:p>
        </w:tc>
        <w:tc>
          <w:tcPr>
            <w:tcW w:w="992" w:type="dxa"/>
            <w:tcBorders>
              <w:top w:val="nil"/>
              <w:left w:val="single" w:sz="12" w:space="0" w:color="auto"/>
              <w:bottom w:val="nil"/>
            </w:tcBorders>
            <w:vAlign w:val="center"/>
          </w:tcPr>
          <w:p w:rsidR="000D42B7" w:rsidRPr="000A5D1B" w:rsidRDefault="000D42B7" w:rsidP="00FC12EB">
            <w:pPr>
              <w:spacing w:line="240" w:lineRule="auto"/>
              <w:jc w:val="center"/>
              <w:rPr>
                <w:rFonts w:cs="Arial"/>
              </w:rPr>
            </w:pPr>
            <w:r w:rsidRPr="000A5D1B">
              <w:rPr>
                <w:rFonts w:cs="Arial"/>
              </w:rPr>
              <w:t>&lt;0.056</w:t>
            </w:r>
          </w:p>
        </w:tc>
        <w:tc>
          <w:tcPr>
            <w:tcW w:w="993" w:type="dxa"/>
            <w:tcBorders>
              <w:bottom w:val="nil"/>
              <w:right w:val="single" w:sz="12" w:space="0" w:color="auto"/>
            </w:tcBorders>
            <w:vAlign w:val="center"/>
          </w:tcPr>
          <w:p w:rsidR="000D42B7" w:rsidRPr="000A5D1B" w:rsidRDefault="000D42B7" w:rsidP="00FC12EB">
            <w:pPr>
              <w:spacing w:line="240" w:lineRule="auto"/>
              <w:jc w:val="center"/>
              <w:rPr>
                <w:rFonts w:cs="Arial"/>
              </w:rPr>
            </w:pPr>
            <w:r w:rsidRPr="000A5D1B">
              <w:rPr>
                <w:rFonts w:cs="Arial"/>
              </w:rPr>
              <w:t>0.056</w:t>
            </w:r>
          </w:p>
        </w:tc>
        <w:tc>
          <w:tcPr>
            <w:tcW w:w="1134" w:type="dxa"/>
            <w:tcBorders>
              <w:top w:val="nil"/>
              <w:left w:val="single" w:sz="12" w:space="0" w:color="auto"/>
              <w:bottom w:val="nil"/>
            </w:tcBorders>
            <w:vAlign w:val="center"/>
          </w:tcPr>
          <w:p w:rsidR="000D42B7" w:rsidRPr="000A5D1B" w:rsidRDefault="000D42B7" w:rsidP="000D42B7">
            <w:pPr>
              <w:spacing w:line="240" w:lineRule="auto"/>
              <w:jc w:val="center"/>
              <w:rPr>
                <w:rFonts w:cs="Arial"/>
                <w:color w:val="000000"/>
              </w:rPr>
            </w:pPr>
            <w:r w:rsidRPr="000A5D1B">
              <w:rPr>
                <w:rFonts w:cs="Arial"/>
                <w:color w:val="000000"/>
              </w:rPr>
              <w:t>&lt;0.073</w:t>
            </w:r>
          </w:p>
        </w:tc>
        <w:tc>
          <w:tcPr>
            <w:tcW w:w="1007" w:type="dxa"/>
            <w:tcBorders>
              <w:top w:val="nil"/>
              <w:bottom w:val="nil"/>
              <w:right w:val="nil"/>
            </w:tcBorders>
            <w:vAlign w:val="center"/>
          </w:tcPr>
          <w:p w:rsidR="000D42B7" w:rsidRPr="000A5D1B" w:rsidRDefault="000D42B7" w:rsidP="006E1374">
            <w:pPr>
              <w:spacing w:line="240" w:lineRule="auto"/>
              <w:jc w:val="center"/>
              <w:rPr>
                <w:rFonts w:cs="Arial"/>
                <w:color w:val="000000"/>
              </w:rPr>
            </w:pPr>
            <w:r w:rsidRPr="000A5D1B">
              <w:rPr>
                <w:rFonts w:cs="Arial"/>
                <w:color w:val="000000"/>
              </w:rPr>
              <w:t>10.19</w:t>
            </w:r>
          </w:p>
        </w:tc>
        <w:tc>
          <w:tcPr>
            <w:tcW w:w="977" w:type="dxa"/>
            <w:tcBorders>
              <w:top w:val="nil"/>
              <w:left w:val="nil"/>
              <w:bottom w:val="nil"/>
              <w:right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10.19</w:t>
            </w:r>
          </w:p>
        </w:tc>
      </w:tr>
      <w:tr w:rsidR="000D42B7" w:rsidRPr="00AB314C" w:rsidTr="00B0282C">
        <w:trPr>
          <w:trHeight w:val="340"/>
        </w:trPr>
        <w:tc>
          <w:tcPr>
            <w:tcW w:w="1146" w:type="dxa"/>
            <w:tcBorders>
              <w:left w:val="single" w:sz="12" w:space="0" w:color="auto"/>
              <w:bottom w:val="single" w:sz="12" w:space="0" w:color="auto"/>
              <w:right w:val="single" w:sz="12" w:space="0" w:color="auto"/>
            </w:tcBorders>
            <w:vAlign w:val="center"/>
          </w:tcPr>
          <w:p w:rsidR="000D42B7" w:rsidRPr="00AB314C" w:rsidRDefault="000D42B7" w:rsidP="00FC12EB">
            <w:pPr>
              <w:spacing w:line="240" w:lineRule="auto"/>
              <w:jc w:val="center"/>
              <w:rPr>
                <w:rFonts w:cs="Arial"/>
                <w:color w:val="000000"/>
              </w:rPr>
            </w:pPr>
            <w:r w:rsidRPr="00AB314C">
              <w:rPr>
                <w:rFonts w:cs="Arial"/>
                <w:color w:val="000000"/>
              </w:rPr>
              <w:t>Green</w:t>
            </w:r>
          </w:p>
        </w:tc>
        <w:tc>
          <w:tcPr>
            <w:tcW w:w="992" w:type="dxa"/>
            <w:tcBorders>
              <w:top w:val="nil"/>
              <w:left w:val="single" w:sz="12" w:space="0" w:color="auto"/>
              <w:bottom w:val="single" w:sz="12" w:space="0" w:color="auto"/>
            </w:tcBorders>
            <w:vAlign w:val="center"/>
          </w:tcPr>
          <w:p w:rsidR="000D42B7" w:rsidRPr="000A5D1B" w:rsidRDefault="000D42B7" w:rsidP="006D1BE8">
            <w:pPr>
              <w:spacing w:line="240" w:lineRule="auto"/>
              <w:jc w:val="center"/>
              <w:rPr>
                <w:rFonts w:cs="Arial"/>
              </w:rPr>
            </w:pPr>
            <w:r w:rsidRPr="000A5D1B">
              <w:rPr>
                <w:rFonts w:cs="Arial"/>
                <w:color w:val="000000"/>
              </w:rPr>
              <w:t>&lt;0.024</w:t>
            </w:r>
          </w:p>
        </w:tc>
        <w:tc>
          <w:tcPr>
            <w:tcW w:w="993" w:type="dxa"/>
            <w:tcBorders>
              <w:top w:val="nil"/>
              <w:bottom w:val="single" w:sz="12" w:space="0" w:color="auto"/>
              <w:right w:val="single" w:sz="12" w:space="0" w:color="auto"/>
            </w:tcBorders>
            <w:vAlign w:val="center"/>
          </w:tcPr>
          <w:p w:rsidR="000D42B7" w:rsidRPr="000A5D1B" w:rsidRDefault="000D42B7" w:rsidP="00FC12EB">
            <w:pPr>
              <w:spacing w:line="240" w:lineRule="auto"/>
              <w:jc w:val="center"/>
              <w:rPr>
                <w:rFonts w:cs="Arial"/>
              </w:rPr>
            </w:pPr>
            <w:r w:rsidRPr="000A5D1B">
              <w:rPr>
                <w:rFonts w:cs="Arial"/>
              </w:rPr>
              <w:t>0.109</w:t>
            </w:r>
          </w:p>
        </w:tc>
        <w:tc>
          <w:tcPr>
            <w:tcW w:w="1134" w:type="dxa"/>
            <w:tcBorders>
              <w:top w:val="nil"/>
              <w:left w:val="single" w:sz="12" w:space="0" w:color="auto"/>
              <w:bottom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&lt;0.067</w:t>
            </w:r>
          </w:p>
        </w:tc>
        <w:tc>
          <w:tcPr>
            <w:tcW w:w="1007" w:type="dxa"/>
            <w:tcBorders>
              <w:top w:val="nil"/>
              <w:bottom w:val="single" w:sz="12" w:space="0" w:color="auto"/>
              <w:right w:val="nil"/>
            </w:tcBorders>
            <w:vAlign w:val="center"/>
          </w:tcPr>
          <w:p w:rsidR="000D42B7" w:rsidRPr="000A5D1B" w:rsidRDefault="000D42B7" w:rsidP="006E1374">
            <w:pPr>
              <w:spacing w:line="240" w:lineRule="auto"/>
              <w:jc w:val="center"/>
              <w:rPr>
                <w:rFonts w:cs="Arial"/>
                <w:color w:val="000000"/>
              </w:rPr>
            </w:pPr>
            <w:r w:rsidRPr="000A5D1B">
              <w:rPr>
                <w:rFonts w:cs="Arial"/>
                <w:color w:val="000000"/>
              </w:rPr>
              <w:t>3.16</w:t>
            </w:r>
          </w:p>
        </w:tc>
        <w:tc>
          <w:tcPr>
            <w:tcW w:w="977" w:type="dxa"/>
            <w:tcBorders>
              <w:top w:val="nil"/>
              <w:left w:val="nil"/>
              <w:bottom w:val="single" w:sz="12" w:space="0" w:color="auto"/>
              <w:right w:val="single" w:sz="12" w:space="0" w:color="auto"/>
            </w:tcBorders>
            <w:vAlign w:val="center"/>
          </w:tcPr>
          <w:p w:rsidR="000D42B7" w:rsidRPr="000A5D1B" w:rsidRDefault="000D42B7" w:rsidP="000D42B7">
            <w:pPr>
              <w:spacing w:line="240" w:lineRule="auto"/>
              <w:jc w:val="center"/>
              <w:rPr>
                <w:rFonts w:cs="Arial"/>
                <w:color w:val="000000"/>
              </w:rPr>
            </w:pPr>
            <w:r w:rsidRPr="000A5D1B">
              <w:rPr>
                <w:rFonts w:cs="Arial"/>
                <w:color w:val="000000"/>
              </w:rPr>
              <w:t>3.16</w:t>
            </w:r>
          </w:p>
        </w:tc>
      </w:tr>
    </w:tbl>
    <w:p w:rsidR="005731D3" w:rsidRPr="00AB314C" w:rsidRDefault="00FC12EB" w:rsidP="004525BA">
      <w:pPr>
        <w:pStyle w:val="tableheading"/>
        <w:keepNext w:val="0"/>
        <w:keepLines w:val="0"/>
        <w:widowControl w:val="0"/>
        <w:tabs>
          <w:tab w:val="clear" w:pos="1701"/>
        </w:tabs>
        <w:spacing w:after="0"/>
        <w:ind w:left="1304" w:hanging="170"/>
        <w:rPr>
          <w:rFonts w:cs="Arial"/>
          <w:b w:val="0"/>
          <w:i w:val="0"/>
          <w:sz w:val="16"/>
          <w:szCs w:val="16"/>
        </w:rPr>
      </w:pPr>
      <w:r w:rsidRPr="00AB314C">
        <w:rPr>
          <w:rFonts w:cs="Arial"/>
          <w:b w:val="0"/>
          <w:i w:val="0"/>
        </w:rPr>
        <w:tab/>
      </w:r>
      <w:r w:rsidRPr="00AB314C">
        <w:rPr>
          <w:rFonts w:cs="Arial"/>
          <w:b w:val="0"/>
          <w:i w:val="0"/>
          <w:sz w:val="16"/>
          <w:szCs w:val="16"/>
        </w:rPr>
        <w:t xml:space="preserve">* </w:t>
      </w:r>
      <w:proofErr w:type="gramStart"/>
      <w:r w:rsidRPr="00AB314C">
        <w:rPr>
          <w:rFonts w:cs="Arial"/>
          <w:b w:val="0"/>
          <w:i w:val="0"/>
          <w:sz w:val="16"/>
          <w:szCs w:val="16"/>
        </w:rPr>
        <w:t>background</w:t>
      </w:r>
      <w:proofErr w:type="gramEnd"/>
      <w:r w:rsidRPr="00AB314C">
        <w:rPr>
          <w:rFonts w:cs="Arial"/>
          <w:b w:val="0"/>
          <w:i w:val="0"/>
          <w:sz w:val="16"/>
          <w:szCs w:val="16"/>
        </w:rPr>
        <w:t xml:space="preserve"> measurements have been subtracted from the monitoring results</w:t>
      </w:r>
    </w:p>
    <w:p w:rsidR="00FC12EB" w:rsidRPr="00AB314C" w:rsidRDefault="00FC12EB" w:rsidP="004525BA">
      <w:pPr>
        <w:pStyle w:val="tableheading"/>
        <w:keepNext w:val="0"/>
        <w:keepLines w:val="0"/>
        <w:widowControl w:val="0"/>
        <w:tabs>
          <w:tab w:val="clear" w:pos="1701"/>
        </w:tabs>
        <w:spacing w:after="0"/>
        <w:ind w:left="1304" w:hanging="170"/>
        <w:rPr>
          <w:rFonts w:cs="Arial"/>
          <w:b w:val="0"/>
          <w:i w:val="0"/>
          <w:sz w:val="16"/>
          <w:szCs w:val="16"/>
        </w:rPr>
      </w:pPr>
    </w:p>
    <w:p w:rsidR="005731D3" w:rsidRPr="00AB314C" w:rsidRDefault="00FC12EB" w:rsidP="004525BA">
      <w:pPr>
        <w:pStyle w:val="tableheading"/>
        <w:keepNext w:val="0"/>
        <w:keepLines w:val="0"/>
        <w:widowControl w:val="0"/>
        <w:tabs>
          <w:tab w:val="clear" w:pos="1701"/>
        </w:tabs>
        <w:spacing w:after="0"/>
        <w:ind w:left="1304" w:hanging="170"/>
        <w:rPr>
          <w:rFonts w:cs="Arial"/>
          <w:b w:val="0"/>
          <w:i w:val="0"/>
          <w:sz w:val="16"/>
          <w:szCs w:val="16"/>
        </w:rPr>
      </w:pPr>
      <w:r w:rsidRPr="00AB314C">
        <w:rPr>
          <w:rFonts w:cs="Arial"/>
          <w:b w:val="0"/>
          <w:i w:val="0"/>
          <w:sz w:val="16"/>
          <w:szCs w:val="16"/>
        </w:rPr>
        <w:tab/>
      </w:r>
      <w:r w:rsidR="005731D3" w:rsidRPr="00AB314C">
        <w:rPr>
          <w:rFonts w:cs="Arial"/>
          <w:b w:val="0"/>
          <w:i w:val="0"/>
          <w:sz w:val="16"/>
          <w:szCs w:val="16"/>
        </w:rPr>
        <w:t xml:space="preserve"> </w:t>
      </w:r>
    </w:p>
    <w:p w:rsidR="005731D3" w:rsidRPr="00AB314C" w:rsidRDefault="005731D3" w:rsidP="004525BA">
      <w:pPr>
        <w:pStyle w:val="tableheading"/>
        <w:keepNext w:val="0"/>
        <w:keepLines w:val="0"/>
        <w:widowControl w:val="0"/>
        <w:tabs>
          <w:tab w:val="clear" w:pos="1701"/>
        </w:tabs>
        <w:spacing w:after="0"/>
        <w:ind w:left="1304" w:hanging="170"/>
        <w:rPr>
          <w:rFonts w:cs="Arial"/>
          <w:b w:val="0"/>
          <w:i w:val="0"/>
        </w:rPr>
      </w:pPr>
    </w:p>
    <w:p w:rsidR="00FC12EB" w:rsidRPr="00AB314C" w:rsidRDefault="00FC12EB" w:rsidP="0034265A">
      <w:pPr>
        <w:pStyle w:val="tableheading"/>
      </w:pPr>
      <w:bookmarkStart w:id="466" w:name="_Toc400482584"/>
      <w:r w:rsidRPr="00AB314C">
        <w:lastRenderedPageBreak/>
        <w:t xml:space="preserve">Table </w:t>
      </w:r>
      <w:r w:rsidR="003B2C6D" w:rsidRPr="00AB314C">
        <w:t>6</w:t>
      </w:r>
      <w:r w:rsidR="0034265A" w:rsidRPr="00AB314C">
        <w:tab/>
      </w:r>
      <w:r w:rsidRPr="00AB314C">
        <w:rPr>
          <w:b w:val="0"/>
          <w:i w:val="0"/>
        </w:rPr>
        <w:t>Total hydrocarbon exposures for onshore workers*</w:t>
      </w:r>
      <w:bookmarkEnd w:id="466"/>
      <w:del w:id="467" w:author="Blümlein, Katharina" w:date="2015-07-13T10:33:00Z">
        <w:r w:rsidR="005731D3" w:rsidRPr="00AB314C" w:rsidDel="00274ACD">
          <w:rPr>
            <w:rFonts w:ascii="Calibri" w:hAnsi="Calibri"/>
            <w:b w:val="0"/>
            <w:i w:val="0"/>
          </w:rPr>
          <w:delText>†</w:delText>
        </w:r>
      </w:del>
    </w:p>
    <w:tbl>
      <w:tblPr>
        <w:tblStyle w:val="TableSimple1"/>
        <w:tblW w:w="6249" w:type="dxa"/>
        <w:tblInd w:w="1119" w:type="dxa"/>
        <w:tblLayout w:type="fixed"/>
        <w:tblLook w:val="04A0" w:firstRow="1" w:lastRow="0" w:firstColumn="1" w:lastColumn="0" w:noHBand="0" w:noVBand="1"/>
      </w:tblPr>
      <w:tblGrid>
        <w:gridCol w:w="1146"/>
        <w:gridCol w:w="992"/>
        <w:gridCol w:w="993"/>
        <w:gridCol w:w="1134"/>
        <w:gridCol w:w="1007"/>
        <w:gridCol w:w="977"/>
      </w:tblGrid>
      <w:tr w:rsidR="006E1374" w:rsidRPr="00AB314C" w:rsidTr="004525BA">
        <w:trPr>
          <w:cnfStyle w:val="100000000000" w:firstRow="1" w:lastRow="0" w:firstColumn="0" w:lastColumn="0" w:oddVBand="0" w:evenVBand="0" w:oddHBand="0" w:evenHBand="0" w:firstRowFirstColumn="0" w:firstRowLastColumn="0" w:lastRowFirstColumn="0" w:lastRowLastColumn="0"/>
          <w:trHeight w:val="633"/>
        </w:trPr>
        <w:tc>
          <w:tcPr>
            <w:tcW w:w="1146"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6E1374" w:rsidRPr="00AB314C" w:rsidRDefault="006E1374" w:rsidP="00FC12EB">
            <w:pPr>
              <w:spacing w:line="240" w:lineRule="auto"/>
              <w:contextualSpacing/>
              <w:jc w:val="center"/>
              <w:rPr>
                <w:rFonts w:cs="Arial"/>
                <w:b/>
                <w:color w:val="000000"/>
              </w:rPr>
            </w:pPr>
            <w:r w:rsidRPr="00AB314C">
              <w:rPr>
                <w:rFonts w:cs="Arial"/>
                <w:b/>
                <w:color w:val="000000"/>
              </w:rPr>
              <w:t>Site  Code</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6E1374" w:rsidRPr="00AB314C" w:rsidRDefault="006E1374" w:rsidP="00FC12EB">
            <w:pPr>
              <w:spacing w:line="240" w:lineRule="auto"/>
              <w:contextualSpacing/>
              <w:jc w:val="center"/>
              <w:rPr>
                <w:rFonts w:cs="Arial"/>
                <w:b/>
              </w:rPr>
            </w:pPr>
            <w:r w:rsidRPr="00AB314C">
              <w:rPr>
                <w:rFonts w:cs="Arial"/>
                <w:b/>
              </w:rPr>
              <w:t>Background</w:t>
            </w:r>
          </w:p>
          <w:p w:rsidR="006E1374" w:rsidRPr="00AB314C" w:rsidRDefault="006E1374" w:rsidP="00FC12EB">
            <w:pPr>
              <w:spacing w:line="240" w:lineRule="auto"/>
              <w:contextualSpacing/>
              <w:jc w:val="center"/>
              <w:rPr>
                <w:rFonts w:cs="Arial"/>
                <w:b/>
              </w:rPr>
            </w:pPr>
            <w:r w:rsidRPr="00AB314C">
              <w:rPr>
                <w:rFonts w:cs="Arial"/>
                <w:b/>
              </w:rPr>
              <w:t>conc. (mg/m</w:t>
            </w:r>
            <w:r w:rsidRPr="00AB314C">
              <w:rPr>
                <w:rFonts w:cs="Arial"/>
                <w:b/>
                <w:vertAlign w:val="superscript"/>
              </w:rPr>
              <w:t>3</w:t>
            </w:r>
            <w:r w:rsidRPr="00AB314C">
              <w:rPr>
                <w:rFonts w:cs="Arial"/>
                <w:b/>
              </w:rPr>
              <w:t>)</w:t>
            </w:r>
          </w:p>
        </w:tc>
        <w:tc>
          <w:tcPr>
            <w:tcW w:w="3118"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6E1374" w:rsidRPr="00AB314C" w:rsidRDefault="00811C21" w:rsidP="00FC12EB">
            <w:pPr>
              <w:spacing w:line="240" w:lineRule="auto"/>
              <w:contextualSpacing/>
              <w:jc w:val="center"/>
              <w:rPr>
                <w:rFonts w:cs="Arial"/>
                <w:b/>
              </w:rPr>
            </w:pPr>
            <w:r>
              <w:rPr>
                <w:rFonts w:cs="Arial"/>
                <w:b/>
              </w:rPr>
              <w:t xml:space="preserve">Exposure for onshore workers </w:t>
            </w:r>
            <w:r w:rsidR="006E1374" w:rsidRPr="00AB314C">
              <w:rPr>
                <w:rFonts w:cs="Arial"/>
                <w:b/>
              </w:rPr>
              <w:t>conc. (mg/m</w:t>
            </w:r>
            <w:r w:rsidR="006E1374" w:rsidRPr="00AB314C">
              <w:rPr>
                <w:rFonts w:cs="Arial"/>
                <w:b/>
                <w:vertAlign w:val="superscript"/>
              </w:rPr>
              <w:t>3</w:t>
            </w:r>
            <w:r w:rsidR="006E1374" w:rsidRPr="00AB314C">
              <w:rPr>
                <w:rFonts w:cs="Arial"/>
                <w:b/>
              </w:rPr>
              <w:t>)</w:t>
            </w:r>
          </w:p>
        </w:tc>
      </w:tr>
      <w:tr w:rsidR="006E1374" w:rsidRPr="00AB314C" w:rsidTr="004525BA">
        <w:trPr>
          <w:trHeight w:val="633"/>
        </w:trPr>
        <w:tc>
          <w:tcPr>
            <w:tcW w:w="1146" w:type="dxa"/>
            <w:vMerge/>
            <w:tcBorders>
              <w:left w:val="single" w:sz="12" w:space="0" w:color="auto"/>
              <w:bottom w:val="double" w:sz="12" w:space="0" w:color="auto"/>
              <w:right w:val="single" w:sz="12" w:space="0" w:color="auto"/>
            </w:tcBorders>
            <w:shd w:val="clear" w:color="auto" w:fill="C6D9F1" w:themeFill="text2" w:themeFillTint="33"/>
            <w:vAlign w:val="center"/>
          </w:tcPr>
          <w:p w:rsidR="006E1374" w:rsidRPr="00AB314C" w:rsidRDefault="006E1374" w:rsidP="00FC12EB">
            <w:pPr>
              <w:autoSpaceDE/>
              <w:autoSpaceDN/>
              <w:adjustRightInd/>
              <w:spacing w:line="240" w:lineRule="auto"/>
              <w:contextualSpacing/>
              <w:jc w:val="center"/>
              <w:rPr>
                <w:rFonts w:cs="Arial"/>
                <w:b/>
                <w:color w:val="000000"/>
              </w:rPr>
            </w:pPr>
          </w:p>
        </w:tc>
        <w:tc>
          <w:tcPr>
            <w:tcW w:w="992" w:type="dxa"/>
            <w:tcBorders>
              <w:top w:val="single" w:sz="12" w:space="0" w:color="auto"/>
              <w:left w:val="single" w:sz="12" w:space="0" w:color="auto"/>
              <w:bottom w:val="double" w:sz="12" w:space="0" w:color="auto"/>
            </w:tcBorders>
            <w:shd w:val="clear" w:color="auto" w:fill="C6D9F1" w:themeFill="text2" w:themeFillTint="33"/>
            <w:vAlign w:val="center"/>
          </w:tcPr>
          <w:p w:rsidR="006E1374" w:rsidRPr="00AB314C" w:rsidRDefault="006E1374" w:rsidP="00FC12EB">
            <w:pPr>
              <w:spacing w:line="240" w:lineRule="auto"/>
              <w:contextualSpacing/>
              <w:jc w:val="center"/>
              <w:rPr>
                <w:rFonts w:cs="Arial"/>
                <w:b/>
              </w:rPr>
            </w:pPr>
            <w:r w:rsidRPr="00AB314C">
              <w:rPr>
                <w:rFonts w:cs="Arial"/>
                <w:b/>
              </w:rPr>
              <w:t>Aerosol conc.</w:t>
            </w:r>
          </w:p>
        </w:tc>
        <w:tc>
          <w:tcPr>
            <w:tcW w:w="993" w:type="dxa"/>
            <w:tcBorders>
              <w:top w:val="single" w:sz="12" w:space="0" w:color="auto"/>
              <w:bottom w:val="double" w:sz="12" w:space="0" w:color="auto"/>
              <w:right w:val="single" w:sz="12" w:space="0" w:color="auto"/>
            </w:tcBorders>
            <w:shd w:val="clear" w:color="auto" w:fill="C6D9F1" w:themeFill="text2" w:themeFillTint="33"/>
            <w:vAlign w:val="center"/>
          </w:tcPr>
          <w:p w:rsidR="006E1374" w:rsidRPr="00AB314C" w:rsidRDefault="006E1374" w:rsidP="00FC12EB">
            <w:pPr>
              <w:spacing w:line="240" w:lineRule="auto"/>
              <w:contextualSpacing/>
              <w:jc w:val="center"/>
              <w:rPr>
                <w:rFonts w:cs="Arial"/>
                <w:b/>
              </w:rPr>
            </w:pPr>
            <w:r w:rsidRPr="00AB314C">
              <w:rPr>
                <w:rFonts w:cs="Arial"/>
                <w:b/>
              </w:rPr>
              <w:t>Vapour conc.</w:t>
            </w:r>
          </w:p>
        </w:tc>
        <w:tc>
          <w:tcPr>
            <w:tcW w:w="1134" w:type="dxa"/>
            <w:tcBorders>
              <w:top w:val="single" w:sz="12" w:space="0" w:color="auto"/>
              <w:left w:val="single" w:sz="12" w:space="0" w:color="auto"/>
              <w:bottom w:val="double" w:sz="12" w:space="0" w:color="auto"/>
            </w:tcBorders>
            <w:shd w:val="clear" w:color="auto" w:fill="C6D9F1" w:themeFill="text2" w:themeFillTint="33"/>
            <w:vAlign w:val="center"/>
          </w:tcPr>
          <w:p w:rsidR="006E1374" w:rsidRPr="00AB314C" w:rsidRDefault="006E1374" w:rsidP="00FC12EB">
            <w:pPr>
              <w:autoSpaceDE/>
              <w:autoSpaceDN/>
              <w:adjustRightInd/>
              <w:spacing w:line="240" w:lineRule="auto"/>
              <w:contextualSpacing/>
              <w:jc w:val="center"/>
              <w:rPr>
                <w:rFonts w:cs="Arial"/>
                <w:b/>
              </w:rPr>
            </w:pPr>
            <w:r w:rsidRPr="00AB314C">
              <w:rPr>
                <w:rFonts w:cs="Arial"/>
                <w:b/>
              </w:rPr>
              <w:t>Aerosol conc.</w:t>
            </w:r>
          </w:p>
        </w:tc>
        <w:tc>
          <w:tcPr>
            <w:tcW w:w="1007" w:type="dxa"/>
            <w:tcBorders>
              <w:top w:val="single" w:sz="12" w:space="0" w:color="auto"/>
              <w:bottom w:val="double" w:sz="12" w:space="0" w:color="auto"/>
              <w:right w:val="nil"/>
            </w:tcBorders>
            <w:shd w:val="clear" w:color="auto" w:fill="C6D9F1" w:themeFill="text2" w:themeFillTint="33"/>
            <w:vAlign w:val="center"/>
          </w:tcPr>
          <w:p w:rsidR="006E1374" w:rsidRPr="00AB314C" w:rsidRDefault="006E1374" w:rsidP="00FC12EB">
            <w:pPr>
              <w:autoSpaceDE/>
              <w:autoSpaceDN/>
              <w:adjustRightInd/>
              <w:spacing w:line="240" w:lineRule="auto"/>
              <w:contextualSpacing/>
              <w:jc w:val="center"/>
              <w:rPr>
                <w:rFonts w:cs="Arial"/>
                <w:b/>
              </w:rPr>
            </w:pPr>
            <w:r w:rsidRPr="00AB314C">
              <w:rPr>
                <w:rFonts w:cs="Arial"/>
                <w:b/>
              </w:rPr>
              <w:t>Vapour</w:t>
            </w:r>
          </w:p>
          <w:p w:rsidR="006E1374" w:rsidRPr="00AB314C" w:rsidRDefault="006E1374" w:rsidP="00FC12EB">
            <w:pPr>
              <w:autoSpaceDE/>
              <w:autoSpaceDN/>
              <w:adjustRightInd/>
              <w:spacing w:line="240" w:lineRule="auto"/>
              <w:contextualSpacing/>
              <w:jc w:val="center"/>
              <w:rPr>
                <w:rFonts w:cs="Arial"/>
                <w:b/>
              </w:rPr>
            </w:pPr>
            <w:r w:rsidRPr="00AB314C">
              <w:rPr>
                <w:rFonts w:cs="Arial"/>
                <w:b/>
              </w:rPr>
              <w:t>conc.</w:t>
            </w:r>
          </w:p>
        </w:tc>
        <w:tc>
          <w:tcPr>
            <w:tcW w:w="977" w:type="dxa"/>
            <w:tcBorders>
              <w:top w:val="single" w:sz="12" w:space="0" w:color="auto"/>
              <w:bottom w:val="double" w:sz="12" w:space="0" w:color="auto"/>
              <w:right w:val="single" w:sz="12" w:space="0" w:color="auto"/>
            </w:tcBorders>
            <w:shd w:val="clear" w:color="auto" w:fill="C6D9F1" w:themeFill="text2" w:themeFillTint="33"/>
            <w:vAlign w:val="center"/>
          </w:tcPr>
          <w:p w:rsidR="006E1374" w:rsidRPr="00AB314C" w:rsidRDefault="006E1374" w:rsidP="00FC12EB">
            <w:pPr>
              <w:spacing w:line="240" w:lineRule="auto"/>
              <w:contextualSpacing/>
              <w:jc w:val="center"/>
              <w:rPr>
                <w:rFonts w:cs="Arial"/>
                <w:b/>
              </w:rPr>
            </w:pPr>
            <w:r w:rsidRPr="00AB314C">
              <w:rPr>
                <w:rFonts w:cs="Arial"/>
                <w:b/>
              </w:rPr>
              <w:t>Total</w:t>
            </w:r>
          </w:p>
          <w:p w:rsidR="006E1374" w:rsidRPr="00AB314C" w:rsidRDefault="006E1374" w:rsidP="00FC12EB">
            <w:pPr>
              <w:spacing w:line="240" w:lineRule="auto"/>
              <w:contextualSpacing/>
              <w:jc w:val="center"/>
              <w:rPr>
                <w:rFonts w:cs="Arial"/>
                <w:b/>
              </w:rPr>
            </w:pPr>
            <w:r w:rsidRPr="00AB314C">
              <w:rPr>
                <w:rFonts w:cs="Arial"/>
                <w:b/>
              </w:rPr>
              <w:t>conc.</w:t>
            </w:r>
          </w:p>
        </w:tc>
      </w:tr>
      <w:tr w:rsidR="00811C21" w:rsidRPr="00AB314C" w:rsidTr="00B0282C">
        <w:trPr>
          <w:trHeight w:val="340"/>
        </w:trPr>
        <w:tc>
          <w:tcPr>
            <w:tcW w:w="1146" w:type="dxa"/>
            <w:tcBorders>
              <w:top w:val="double" w:sz="12" w:space="0" w:color="auto"/>
              <w:left w:val="single" w:sz="12" w:space="0" w:color="auto"/>
              <w:right w:val="single" w:sz="12" w:space="0" w:color="auto"/>
            </w:tcBorders>
            <w:vAlign w:val="center"/>
          </w:tcPr>
          <w:p w:rsidR="00811C21" w:rsidRPr="00AB314C" w:rsidRDefault="00811C21" w:rsidP="00FC12EB">
            <w:pPr>
              <w:spacing w:line="240" w:lineRule="auto"/>
              <w:contextualSpacing/>
              <w:jc w:val="center"/>
              <w:rPr>
                <w:rFonts w:cs="Arial"/>
                <w:color w:val="000000"/>
              </w:rPr>
            </w:pPr>
            <w:r w:rsidRPr="000A5D1B">
              <w:rPr>
                <w:rFonts w:cs="Arial"/>
                <w:color w:val="000000"/>
              </w:rPr>
              <w:t>Red</w:t>
            </w:r>
            <w:r w:rsidR="00D87164">
              <w:rPr>
                <w:rFonts w:cs="Arial"/>
                <w:color w:val="000000"/>
              </w:rPr>
              <w:t>**</w:t>
            </w:r>
          </w:p>
        </w:tc>
        <w:tc>
          <w:tcPr>
            <w:tcW w:w="992" w:type="dxa"/>
            <w:tcBorders>
              <w:top w:val="double" w:sz="12" w:space="0" w:color="auto"/>
              <w:left w:val="single" w:sz="12" w:space="0" w:color="auto"/>
              <w:bottom w:val="nil"/>
            </w:tcBorders>
            <w:vAlign w:val="center"/>
          </w:tcPr>
          <w:p w:rsidR="00811C21" w:rsidRPr="000D42B7" w:rsidRDefault="00811C21" w:rsidP="00235B34">
            <w:pPr>
              <w:spacing w:line="240" w:lineRule="auto"/>
              <w:jc w:val="center"/>
              <w:rPr>
                <w:rFonts w:cs="Arial"/>
                <w:highlight w:val="yellow"/>
              </w:rPr>
            </w:pPr>
          </w:p>
        </w:tc>
        <w:tc>
          <w:tcPr>
            <w:tcW w:w="993" w:type="dxa"/>
            <w:tcBorders>
              <w:top w:val="double" w:sz="12" w:space="0" w:color="auto"/>
              <w:right w:val="single" w:sz="12" w:space="0" w:color="auto"/>
            </w:tcBorders>
            <w:vAlign w:val="center"/>
          </w:tcPr>
          <w:p w:rsidR="00811C21" w:rsidRPr="000D42B7" w:rsidRDefault="00811C21" w:rsidP="00235B34">
            <w:pPr>
              <w:spacing w:line="240" w:lineRule="auto"/>
              <w:jc w:val="center"/>
              <w:rPr>
                <w:rFonts w:cs="Arial"/>
                <w:highlight w:val="yellow"/>
              </w:rPr>
            </w:pPr>
          </w:p>
        </w:tc>
        <w:tc>
          <w:tcPr>
            <w:tcW w:w="1134" w:type="dxa"/>
            <w:tcBorders>
              <w:top w:val="double" w:sz="12" w:space="0" w:color="auto"/>
              <w:left w:val="single" w:sz="12" w:space="0" w:color="auto"/>
            </w:tcBorders>
            <w:vAlign w:val="center"/>
          </w:tcPr>
          <w:p w:rsidR="00811C21" w:rsidRPr="00811C21" w:rsidRDefault="00811C21" w:rsidP="000A6B75">
            <w:pPr>
              <w:spacing w:line="240" w:lineRule="auto"/>
              <w:jc w:val="center"/>
              <w:rPr>
                <w:rFonts w:cs="Arial"/>
                <w:color w:val="000000"/>
                <w:highlight w:val="yellow"/>
              </w:rPr>
            </w:pPr>
          </w:p>
        </w:tc>
        <w:tc>
          <w:tcPr>
            <w:tcW w:w="1007" w:type="dxa"/>
            <w:tcBorders>
              <w:top w:val="double" w:sz="12" w:space="0" w:color="auto"/>
              <w:bottom w:val="nil"/>
              <w:right w:val="nil"/>
            </w:tcBorders>
            <w:vAlign w:val="center"/>
          </w:tcPr>
          <w:p w:rsidR="00811C21" w:rsidRPr="00811C21" w:rsidRDefault="00811C21" w:rsidP="00811C21">
            <w:pPr>
              <w:spacing w:line="240" w:lineRule="auto"/>
              <w:jc w:val="center"/>
              <w:rPr>
                <w:rFonts w:cs="Arial"/>
                <w:color w:val="000000"/>
                <w:highlight w:val="yellow"/>
              </w:rPr>
            </w:pPr>
          </w:p>
        </w:tc>
        <w:tc>
          <w:tcPr>
            <w:tcW w:w="977" w:type="dxa"/>
            <w:tcBorders>
              <w:top w:val="double" w:sz="12" w:space="0" w:color="auto"/>
              <w:left w:val="nil"/>
              <w:bottom w:val="nil"/>
              <w:right w:val="single" w:sz="12" w:space="0" w:color="auto"/>
            </w:tcBorders>
            <w:vAlign w:val="center"/>
          </w:tcPr>
          <w:p w:rsidR="00811C21" w:rsidRPr="00811C21" w:rsidRDefault="00811C21" w:rsidP="00235B34">
            <w:pPr>
              <w:spacing w:line="240" w:lineRule="auto"/>
              <w:jc w:val="center"/>
              <w:rPr>
                <w:rFonts w:cs="Arial"/>
                <w:color w:val="000000"/>
                <w:highlight w:val="yellow"/>
              </w:rPr>
            </w:pPr>
          </w:p>
        </w:tc>
      </w:tr>
      <w:tr w:rsidR="00811C21" w:rsidRPr="00AB314C" w:rsidTr="00B0282C">
        <w:trPr>
          <w:trHeight w:val="340"/>
        </w:trPr>
        <w:tc>
          <w:tcPr>
            <w:tcW w:w="1146" w:type="dxa"/>
            <w:tcBorders>
              <w:left w:val="single" w:sz="12" w:space="0" w:color="auto"/>
              <w:right w:val="single" w:sz="12" w:space="0" w:color="auto"/>
            </w:tcBorders>
            <w:vAlign w:val="center"/>
          </w:tcPr>
          <w:p w:rsidR="00811C21" w:rsidRPr="000A5D1B" w:rsidRDefault="00811C21" w:rsidP="00FC12EB">
            <w:pPr>
              <w:spacing w:line="240" w:lineRule="auto"/>
              <w:contextualSpacing/>
              <w:jc w:val="center"/>
              <w:rPr>
                <w:rFonts w:cs="Arial"/>
                <w:color w:val="000000"/>
              </w:rPr>
            </w:pPr>
            <w:r w:rsidRPr="000A5D1B">
              <w:rPr>
                <w:rFonts w:cs="Arial"/>
                <w:color w:val="000000"/>
              </w:rPr>
              <w:t>Blue</w:t>
            </w:r>
          </w:p>
        </w:tc>
        <w:tc>
          <w:tcPr>
            <w:tcW w:w="992" w:type="dxa"/>
            <w:tcBorders>
              <w:top w:val="nil"/>
              <w:left w:val="single" w:sz="12" w:space="0" w:color="auto"/>
              <w:bottom w:val="nil"/>
            </w:tcBorders>
            <w:vAlign w:val="center"/>
          </w:tcPr>
          <w:p w:rsidR="00811C21" w:rsidRPr="000A5D1B" w:rsidRDefault="00811C21" w:rsidP="00235B34">
            <w:pPr>
              <w:spacing w:line="240" w:lineRule="auto"/>
              <w:jc w:val="center"/>
              <w:rPr>
                <w:rFonts w:cs="Arial"/>
              </w:rPr>
            </w:pPr>
            <w:r w:rsidRPr="000A5D1B">
              <w:rPr>
                <w:rFonts w:cs="Arial"/>
              </w:rPr>
              <w:t>&lt;0.089</w:t>
            </w:r>
          </w:p>
        </w:tc>
        <w:tc>
          <w:tcPr>
            <w:tcW w:w="993" w:type="dxa"/>
            <w:tcBorders>
              <w:right w:val="single" w:sz="12" w:space="0" w:color="auto"/>
            </w:tcBorders>
            <w:vAlign w:val="center"/>
          </w:tcPr>
          <w:p w:rsidR="00811C21" w:rsidRPr="000A5D1B" w:rsidRDefault="00811C21" w:rsidP="00235B34">
            <w:pPr>
              <w:spacing w:line="240" w:lineRule="auto"/>
              <w:jc w:val="center"/>
              <w:rPr>
                <w:rFonts w:cs="Arial"/>
              </w:rPr>
            </w:pPr>
            <w:r w:rsidRPr="000A5D1B">
              <w:rPr>
                <w:rFonts w:cs="Arial"/>
              </w:rPr>
              <w:t>&lt; 0.089</w:t>
            </w:r>
          </w:p>
        </w:tc>
        <w:tc>
          <w:tcPr>
            <w:tcW w:w="1134" w:type="dxa"/>
            <w:tcBorders>
              <w:left w:val="single" w:sz="12" w:space="0" w:color="auto"/>
            </w:tcBorders>
            <w:vAlign w:val="center"/>
          </w:tcPr>
          <w:p w:rsidR="00811C21" w:rsidRPr="000A5D1B" w:rsidRDefault="00811C21" w:rsidP="006E1374">
            <w:pPr>
              <w:spacing w:line="240" w:lineRule="auto"/>
              <w:jc w:val="center"/>
              <w:rPr>
                <w:rFonts w:cs="Arial"/>
                <w:color w:val="000000"/>
              </w:rPr>
            </w:pPr>
            <w:r w:rsidRPr="000A5D1B">
              <w:rPr>
                <w:rFonts w:cs="Arial"/>
                <w:color w:val="000000"/>
              </w:rPr>
              <w:t>&lt;0.111</w:t>
            </w:r>
          </w:p>
        </w:tc>
        <w:tc>
          <w:tcPr>
            <w:tcW w:w="1007" w:type="dxa"/>
            <w:tcBorders>
              <w:top w:val="nil"/>
              <w:bottom w:val="nil"/>
              <w:right w:val="nil"/>
            </w:tcBorders>
            <w:vAlign w:val="center"/>
          </w:tcPr>
          <w:p w:rsidR="00811C21" w:rsidRPr="000A5D1B" w:rsidRDefault="00811C21" w:rsidP="006E1374">
            <w:pPr>
              <w:spacing w:line="240" w:lineRule="auto"/>
              <w:jc w:val="center"/>
              <w:rPr>
                <w:rFonts w:cs="Arial"/>
                <w:color w:val="000000"/>
              </w:rPr>
            </w:pPr>
            <w:r w:rsidRPr="000A5D1B">
              <w:rPr>
                <w:rFonts w:cs="Arial"/>
                <w:color w:val="000000"/>
              </w:rPr>
              <w:t>0.239</w:t>
            </w:r>
          </w:p>
        </w:tc>
        <w:tc>
          <w:tcPr>
            <w:tcW w:w="977" w:type="dxa"/>
            <w:tcBorders>
              <w:top w:val="nil"/>
              <w:left w:val="nil"/>
              <w:bottom w:val="nil"/>
              <w:right w:val="single" w:sz="12" w:space="0" w:color="auto"/>
            </w:tcBorders>
            <w:vAlign w:val="center"/>
          </w:tcPr>
          <w:p w:rsidR="00811C21" w:rsidRPr="000A5D1B" w:rsidRDefault="00811C21" w:rsidP="00235B34">
            <w:pPr>
              <w:spacing w:line="240" w:lineRule="auto"/>
              <w:jc w:val="center"/>
              <w:rPr>
                <w:rFonts w:cs="Arial"/>
                <w:color w:val="000000"/>
              </w:rPr>
            </w:pPr>
            <w:r w:rsidRPr="000A5D1B">
              <w:rPr>
                <w:rFonts w:cs="Arial"/>
                <w:color w:val="000000"/>
              </w:rPr>
              <w:t>0.239</w:t>
            </w:r>
          </w:p>
        </w:tc>
      </w:tr>
      <w:tr w:rsidR="00811C21" w:rsidRPr="00AB314C" w:rsidTr="00B0282C">
        <w:trPr>
          <w:trHeight w:val="340"/>
        </w:trPr>
        <w:tc>
          <w:tcPr>
            <w:tcW w:w="1146" w:type="dxa"/>
            <w:tcBorders>
              <w:left w:val="single" w:sz="12" w:space="0" w:color="auto"/>
              <w:right w:val="single" w:sz="12" w:space="0" w:color="auto"/>
            </w:tcBorders>
            <w:vAlign w:val="center"/>
          </w:tcPr>
          <w:p w:rsidR="00811C21" w:rsidRPr="000A5D1B" w:rsidRDefault="00811C21" w:rsidP="00FC12EB">
            <w:pPr>
              <w:spacing w:line="240" w:lineRule="auto"/>
              <w:contextualSpacing/>
              <w:jc w:val="center"/>
              <w:rPr>
                <w:rFonts w:cs="Arial"/>
                <w:color w:val="000000"/>
              </w:rPr>
            </w:pPr>
            <w:r w:rsidRPr="000A5D1B">
              <w:rPr>
                <w:rFonts w:cs="Arial"/>
                <w:color w:val="000000"/>
              </w:rPr>
              <w:t>Yellow</w:t>
            </w:r>
          </w:p>
        </w:tc>
        <w:tc>
          <w:tcPr>
            <w:tcW w:w="992" w:type="dxa"/>
            <w:tcBorders>
              <w:top w:val="nil"/>
              <w:left w:val="single" w:sz="12" w:space="0" w:color="auto"/>
              <w:bottom w:val="nil"/>
            </w:tcBorders>
            <w:vAlign w:val="center"/>
          </w:tcPr>
          <w:p w:rsidR="00811C21" w:rsidRPr="000A5D1B" w:rsidRDefault="00811C21" w:rsidP="00235B34">
            <w:pPr>
              <w:spacing w:line="240" w:lineRule="auto"/>
              <w:jc w:val="center"/>
              <w:rPr>
                <w:rFonts w:cs="Arial"/>
              </w:rPr>
            </w:pPr>
            <w:r w:rsidRPr="000A5D1B">
              <w:rPr>
                <w:rFonts w:cs="Arial"/>
                <w:color w:val="000000"/>
              </w:rPr>
              <w:t>&lt;0.124</w:t>
            </w:r>
          </w:p>
        </w:tc>
        <w:tc>
          <w:tcPr>
            <w:tcW w:w="993" w:type="dxa"/>
            <w:tcBorders>
              <w:right w:val="single" w:sz="12" w:space="0" w:color="auto"/>
            </w:tcBorders>
            <w:vAlign w:val="center"/>
          </w:tcPr>
          <w:p w:rsidR="00811C21" w:rsidRPr="000A5D1B" w:rsidRDefault="00811C21" w:rsidP="00235B34">
            <w:pPr>
              <w:spacing w:line="240" w:lineRule="auto"/>
              <w:jc w:val="center"/>
              <w:rPr>
                <w:rFonts w:cs="Arial"/>
              </w:rPr>
            </w:pPr>
            <w:r w:rsidRPr="000A5D1B">
              <w:rPr>
                <w:rFonts w:cs="Arial"/>
                <w:color w:val="000000"/>
              </w:rPr>
              <w:t>&lt;0.124</w:t>
            </w:r>
          </w:p>
        </w:tc>
        <w:tc>
          <w:tcPr>
            <w:tcW w:w="1134" w:type="dxa"/>
            <w:tcBorders>
              <w:left w:val="single" w:sz="12" w:space="0" w:color="auto"/>
            </w:tcBorders>
            <w:vAlign w:val="center"/>
          </w:tcPr>
          <w:p w:rsidR="00811C21" w:rsidRPr="000A5D1B" w:rsidRDefault="00811C21" w:rsidP="006E1374">
            <w:pPr>
              <w:spacing w:line="240" w:lineRule="auto"/>
              <w:jc w:val="center"/>
              <w:rPr>
                <w:rFonts w:cs="Arial"/>
                <w:color w:val="000000"/>
              </w:rPr>
            </w:pPr>
            <w:r w:rsidRPr="000A5D1B">
              <w:rPr>
                <w:rFonts w:cs="Arial"/>
                <w:color w:val="000000"/>
              </w:rPr>
              <w:t>&lt;0.208</w:t>
            </w:r>
          </w:p>
        </w:tc>
        <w:tc>
          <w:tcPr>
            <w:tcW w:w="1007" w:type="dxa"/>
            <w:tcBorders>
              <w:top w:val="nil"/>
              <w:bottom w:val="nil"/>
              <w:right w:val="nil"/>
            </w:tcBorders>
            <w:vAlign w:val="center"/>
          </w:tcPr>
          <w:p w:rsidR="00811C21" w:rsidRPr="000A5D1B" w:rsidRDefault="00811C21" w:rsidP="006E1374">
            <w:pPr>
              <w:spacing w:line="240" w:lineRule="auto"/>
              <w:jc w:val="center"/>
              <w:rPr>
                <w:rFonts w:cs="Arial"/>
                <w:color w:val="000000"/>
              </w:rPr>
            </w:pPr>
            <w:r w:rsidRPr="000A5D1B">
              <w:rPr>
                <w:rFonts w:cs="Arial"/>
                <w:color w:val="000000"/>
              </w:rPr>
              <w:t>0.154</w:t>
            </w:r>
          </w:p>
        </w:tc>
        <w:tc>
          <w:tcPr>
            <w:tcW w:w="977" w:type="dxa"/>
            <w:tcBorders>
              <w:top w:val="nil"/>
              <w:left w:val="nil"/>
              <w:bottom w:val="nil"/>
              <w:right w:val="single" w:sz="12" w:space="0" w:color="auto"/>
            </w:tcBorders>
            <w:vAlign w:val="center"/>
          </w:tcPr>
          <w:p w:rsidR="00811C21" w:rsidRPr="000A5D1B" w:rsidRDefault="00811C21" w:rsidP="00235B34">
            <w:pPr>
              <w:spacing w:line="240" w:lineRule="auto"/>
              <w:jc w:val="center"/>
              <w:rPr>
                <w:rFonts w:cs="Arial"/>
                <w:color w:val="000000"/>
              </w:rPr>
            </w:pPr>
            <w:r w:rsidRPr="000A5D1B">
              <w:rPr>
                <w:rFonts w:cs="Arial"/>
                <w:color w:val="000000"/>
              </w:rPr>
              <w:t>0.154</w:t>
            </w:r>
          </w:p>
        </w:tc>
      </w:tr>
      <w:tr w:rsidR="00811C21" w:rsidRPr="00AB314C" w:rsidTr="00B0282C">
        <w:trPr>
          <w:trHeight w:val="340"/>
        </w:trPr>
        <w:tc>
          <w:tcPr>
            <w:tcW w:w="1146" w:type="dxa"/>
            <w:tcBorders>
              <w:left w:val="single" w:sz="12" w:space="0" w:color="auto"/>
              <w:right w:val="single" w:sz="12" w:space="0" w:color="auto"/>
            </w:tcBorders>
            <w:vAlign w:val="center"/>
          </w:tcPr>
          <w:p w:rsidR="00811C21" w:rsidRPr="000A5D1B" w:rsidRDefault="00811C21" w:rsidP="00FC12EB">
            <w:pPr>
              <w:spacing w:line="240" w:lineRule="auto"/>
              <w:contextualSpacing/>
              <w:jc w:val="center"/>
              <w:rPr>
                <w:rFonts w:cs="Arial"/>
                <w:color w:val="000000"/>
              </w:rPr>
            </w:pPr>
            <w:r w:rsidRPr="000A5D1B">
              <w:rPr>
                <w:rFonts w:cs="Arial"/>
                <w:color w:val="000000"/>
              </w:rPr>
              <w:t>Pink</w:t>
            </w:r>
          </w:p>
        </w:tc>
        <w:tc>
          <w:tcPr>
            <w:tcW w:w="992" w:type="dxa"/>
            <w:tcBorders>
              <w:top w:val="nil"/>
              <w:left w:val="single" w:sz="12" w:space="0" w:color="auto"/>
              <w:bottom w:val="nil"/>
            </w:tcBorders>
            <w:vAlign w:val="center"/>
          </w:tcPr>
          <w:p w:rsidR="00811C21" w:rsidRPr="000A5D1B" w:rsidRDefault="00811C21" w:rsidP="00235B34">
            <w:pPr>
              <w:spacing w:line="240" w:lineRule="auto"/>
              <w:jc w:val="center"/>
              <w:rPr>
                <w:rFonts w:cs="Arial"/>
              </w:rPr>
            </w:pPr>
            <w:r w:rsidRPr="000A5D1B">
              <w:rPr>
                <w:rFonts w:cs="Arial"/>
              </w:rPr>
              <w:t>&lt;0.056</w:t>
            </w:r>
          </w:p>
        </w:tc>
        <w:tc>
          <w:tcPr>
            <w:tcW w:w="993" w:type="dxa"/>
            <w:tcBorders>
              <w:bottom w:val="nil"/>
              <w:right w:val="single" w:sz="12" w:space="0" w:color="auto"/>
            </w:tcBorders>
            <w:vAlign w:val="center"/>
          </w:tcPr>
          <w:p w:rsidR="00811C21" w:rsidRPr="000A5D1B" w:rsidRDefault="00811C21" w:rsidP="00235B34">
            <w:pPr>
              <w:spacing w:line="240" w:lineRule="auto"/>
              <w:jc w:val="center"/>
              <w:rPr>
                <w:rFonts w:cs="Arial"/>
              </w:rPr>
            </w:pPr>
            <w:r w:rsidRPr="000A5D1B">
              <w:rPr>
                <w:rFonts w:cs="Arial"/>
              </w:rPr>
              <w:t>0.056</w:t>
            </w:r>
          </w:p>
        </w:tc>
        <w:tc>
          <w:tcPr>
            <w:tcW w:w="1134" w:type="dxa"/>
            <w:tcBorders>
              <w:left w:val="single" w:sz="12" w:space="0" w:color="auto"/>
              <w:bottom w:val="nil"/>
            </w:tcBorders>
            <w:vAlign w:val="center"/>
          </w:tcPr>
          <w:p w:rsidR="00811C21" w:rsidRPr="000A5D1B" w:rsidRDefault="00811C21" w:rsidP="006E1374">
            <w:pPr>
              <w:spacing w:line="240" w:lineRule="auto"/>
              <w:jc w:val="center"/>
              <w:rPr>
                <w:rFonts w:cs="Arial"/>
                <w:color w:val="000000"/>
              </w:rPr>
            </w:pPr>
            <w:r w:rsidRPr="000A5D1B">
              <w:rPr>
                <w:rFonts w:cs="Arial"/>
                <w:color w:val="000000"/>
              </w:rPr>
              <w:t>&lt;0.284</w:t>
            </w:r>
          </w:p>
        </w:tc>
        <w:tc>
          <w:tcPr>
            <w:tcW w:w="1007" w:type="dxa"/>
            <w:tcBorders>
              <w:top w:val="nil"/>
              <w:bottom w:val="nil"/>
              <w:right w:val="nil"/>
            </w:tcBorders>
            <w:vAlign w:val="center"/>
          </w:tcPr>
          <w:p w:rsidR="00811C21" w:rsidRPr="000A5D1B" w:rsidRDefault="00811C21" w:rsidP="006E1374">
            <w:pPr>
              <w:spacing w:line="240" w:lineRule="auto"/>
              <w:jc w:val="center"/>
              <w:rPr>
                <w:rFonts w:cs="Arial"/>
                <w:color w:val="000000"/>
              </w:rPr>
            </w:pPr>
            <w:r w:rsidRPr="000A5D1B">
              <w:rPr>
                <w:rFonts w:cs="Arial"/>
                <w:color w:val="000000"/>
              </w:rPr>
              <w:t>&lt;0.284</w:t>
            </w:r>
          </w:p>
        </w:tc>
        <w:tc>
          <w:tcPr>
            <w:tcW w:w="977" w:type="dxa"/>
            <w:tcBorders>
              <w:top w:val="nil"/>
              <w:left w:val="nil"/>
              <w:bottom w:val="nil"/>
              <w:right w:val="single" w:sz="12" w:space="0" w:color="auto"/>
            </w:tcBorders>
            <w:vAlign w:val="center"/>
          </w:tcPr>
          <w:p w:rsidR="00811C21" w:rsidRPr="000A5D1B" w:rsidRDefault="00811C21" w:rsidP="00235B34">
            <w:pPr>
              <w:spacing w:line="240" w:lineRule="auto"/>
              <w:jc w:val="center"/>
              <w:rPr>
                <w:rFonts w:cs="Arial"/>
                <w:color w:val="000000"/>
              </w:rPr>
            </w:pPr>
            <w:r w:rsidRPr="000A5D1B">
              <w:rPr>
                <w:rFonts w:cs="Arial"/>
                <w:color w:val="000000"/>
              </w:rPr>
              <w:t>&lt;0.284</w:t>
            </w:r>
          </w:p>
        </w:tc>
      </w:tr>
      <w:tr w:rsidR="00811C21" w:rsidRPr="00AB314C" w:rsidTr="00B0282C">
        <w:trPr>
          <w:trHeight w:val="340"/>
        </w:trPr>
        <w:tc>
          <w:tcPr>
            <w:tcW w:w="1146" w:type="dxa"/>
            <w:tcBorders>
              <w:left w:val="single" w:sz="12" w:space="0" w:color="auto"/>
              <w:bottom w:val="single" w:sz="12" w:space="0" w:color="auto"/>
              <w:right w:val="single" w:sz="12" w:space="0" w:color="auto"/>
            </w:tcBorders>
            <w:vAlign w:val="center"/>
          </w:tcPr>
          <w:p w:rsidR="00811C21" w:rsidRPr="000A5D1B" w:rsidRDefault="00811C21" w:rsidP="00FC12EB">
            <w:pPr>
              <w:spacing w:line="240" w:lineRule="auto"/>
              <w:contextualSpacing/>
              <w:jc w:val="center"/>
              <w:rPr>
                <w:rFonts w:cs="Arial"/>
                <w:color w:val="000000"/>
              </w:rPr>
            </w:pPr>
            <w:r w:rsidRPr="000A5D1B">
              <w:rPr>
                <w:rFonts w:cs="Arial"/>
                <w:color w:val="000000"/>
              </w:rPr>
              <w:t>Green</w:t>
            </w:r>
          </w:p>
        </w:tc>
        <w:tc>
          <w:tcPr>
            <w:tcW w:w="992" w:type="dxa"/>
            <w:tcBorders>
              <w:top w:val="nil"/>
              <w:left w:val="single" w:sz="12" w:space="0" w:color="auto"/>
              <w:bottom w:val="single" w:sz="12" w:space="0" w:color="auto"/>
            </w:tcBorders>
            <w:vAlign w:val="center"/>
          </w:tcPr>
          <w:p w:rsidR="00811C21" w:rsidRPr="000A5D1B" w:rsidRDefault="00811C21" w:rsidP="00235B34">
            <w:pPr>
              <w:spacing w:line="240" w:lineRule="auto"/>
              <w:jc w:val="center"/>
              <w:rPr>
                <w:rFonts w:cs="Arial"/>
              </w:rPr>
            </w:pPr>
            <w:r w:rsidRPr="000A5D1B">
              <w:rPr>
                <w:rFonts w:cs="Arial"/>
                <w:color w:val="000000"/>
              </w:rPr>
              <w:t>&lt;0.024</w:t>
            </w:r>
          </w:p>
        </w:tc>
        <w:tc>
          <w:tcPr>
            <w:tcW w:w="993" w:type="dxa"/>
            <w:tcBorders>
              <w:top w:val="nil"/>
              <w:bottom w:val="single" w:sz="12" w:space="0" w:color="auto"/>
              <w:right w:val="single" w:sz="12" w:space="0" w:color="auto"/>
            </w:tcBorders>
            <w:vAlign w:val="center"/>
          </w:tcPr>
          <w:p w:rsidR="00811C21" w:rsidRPr="000A5D1B" w:rsidRDefault="00811C21" w:rsidP="00235B34">
            <w:pPr>
              <w:spacing w:line="240" w:lineRule="auto"/>
              <w:jc w:val="center"/>
              <w:rPr>
                <w:rFonts w:cs="Arial"/>
              </w:rPr>
            </w:pPr>
            <w:r w:rsidRPr="000A5D1B">
              <w:rPr>
                <w:rFonts w:cs="Arial"/>
              </w:rPr>
              <w:t>0.109</w:t>
            </w:r>
          </w:p>
        </w:tc>
        <w:tc>
          <w:tcPr>
            <w:tcW w:w="1134" w:type="dxa"/>
            <w:tcBorders>
              <w:top w:val="nil"/>
              <w:left w:val="single" w:sz="12" w:space="0" w:color="auto"/>
              <w:bottom w:val="single" w:sz="12" w:space="0" w:color="auto"/>
            </w:tcBorders>
            <w:vAlign w:val="center"/>
          </w:tcPr>
          <w:p w:rsidR="00811C21" w:rsidRPr="000A5D1B" w:rsidRDefault="00811C21" w:rsidP="00811C21">
            <w:pPr>
              <w:spacing w:line="240" w:lineRule="auto"/>
              <w:jc w:val="center"/>
              <w:rPr>
                <w:rFonts w:cs="Arial"/>
                <w:color w:val="000000"/>
              </w:rPr>
            </w:pPr>
            <w:r w:rsidRPr="000A5D1B">
              <w:rPr>
                <w:rFonts w:cs="Arial"/>
                <w:color w:val="000000"/>
              </w:rPr>
              <w:t>&lt;0.357</w:t>
            </w:r>
          </w:p>
        </w:tc>
        <w:tc>
          <w:tcPr>
            <w:tcW w:w="1007" w:type="dxa"/>
            <w:tcBorders>
              <w:top w:val="nil"/>
              <w:bottom w:val="single" w:sz="12" w:space="0" w:color="auto"/>
              <w:right w:val="nil"/>
            </w:tcBorders>
            <w:vAlign w:val="center"/>
          </w:tcPr>
          <w:p w:rsidR="00811C21" w:rsidRPr="000A5D1B" w:rsidRDefault="00811C21" w:rsidP="0060281D">
            <w:pPr>
              <w:spacing w:line="240" w:lineRule="auto"/>
              <w:jc w:val="center"/>
              <w:rPr>
                <w:rFonts w:cs="Arial"/>
                <w:color w:val="000000"/>
              </w:rPr>
            </w:pPr>
            <w:r w:rsidRPr="000A5D1B">
              <w:rPr>
                <w:rFonts w:cs="Arial"/>
                <w:color w:val="000000"/>
              </w:rPr>
              <w:t>&lt;0.357</w:t>
            </w:r>
          </w:p>
        </w:tc>
        <w:tc>
          <w:tcPr>
            <w:tcW w:w="977" w:type="dxa"/>
            <w:tcBorders>
              <w:top w:val="nil"/>
              <w:left w:val="nil"/>
              <w:bottom w:val="single" w:sz="12" w:space="0" w:color="auto"/>
              <w:right w:val="single" w:sz="12" w:space="0" w:color="auto"/>
            </w:tcBorders>
            <w:vAlign w:val="center"/>
          </w:tcPr>
          <w:p w:rsidR="00811C21" w:rsidRPr="000A5D1B" w:rsidRDefault="00811C21" w:rsidP="00235B34">
            <w:pPr>
              <w:spacing w:line="240" w:lineRule="auto"/>
              <w:jc w:val="center"/>
              <w:rPr>
                <w:rFonts w:cs="Arial"/>
                <w:color w:val="000000"/>
              </w:rPr>
            </w:pPr>
            <w:r w:rsidRPr="000A5D1B">
              <w:rPr>
                <w:rFonts w:cs="Arial"/>
                <w:color w:val="000000"/>
              </w:rPr>
              <w:t>&lt;0.357</w:t>
            </w:r>
          </w:p>
        </w:tc>
      </w:tr>
    </w:tbl>
    <w:p w:rsidR="006E1374" w:rsidRDefault="006E1374" w:rsidP="006E1374">
      <w:pPr>
        <w:pStyle w:val="tableheading"/>
        <w:tabs>
          <w:tab w:val="clear" w:pos="1701"/>
        </w:tabs>
        <w:spacing w:after="0"/>
        <w:ind w:left="1304" w:hanging="170"/>
        <w:rPr>
          <w:rFonts w:cs="Arial"/>
          <w:b w:val="0"/>
          <w:i w:val="0"/>
          <w:sz w:val="16"/>
          <w:szCs w:val="16"/>
        </w:rPr>
      </w:pPr>
      <w:r w:rsidRPr="00AB314C">
        <w:rPr>
          <w:rFonts w:cs="Arial"/>
          <w:b w:val="0"/>
          <w:i w:val="0"/>
        </w:rPr>
        <w:tab/>
      </w:r>
      <w:r w:rsidRPr="00AB314C">
        <w:rPr>
          <w:rFonts w:cs="Arial"/>
          <w:b w:val="0"/>
          <w:i w:val="0"/>
          <w:sz w:val="16"/>
          <w:szCs w:val="16"/>
        </w:rPr>
        <w:t xml:space="preserve">* </w:t>
      </w:r>
      <w:proofErr w:type="gramStart"/>
      <w:r w:rsidRPr="00AB314C">
        <w:rPr>
          <w:rFonts w:cs="Arial"/>
          <w:b w:val="0"/>
          <w:i w:val="0"/>
          <w:sz w:val="16"/>
          <w:szCs w:val="16"/>
        </w:rPr>
        <w:t>background</w:t>
      </w:r>
      <w:proofErr w:type="gramEnd"/>
      <w:r w:rsidRPr="00AB314C">
        <w:rPr>
          <w:rFonts w:cs="Arial"/>
          <w:b w:val="0"/>
          <w:i w:val="0"/>
          <w:sz w:val="16"/>
          <w:szCs w:val="16"/>
        </w:rPr>
        <w:t xml:space="preserve"> measurements have been subtracted from the monitoring results</w:t>
      </w:r>
    </w:p>
    <w:p w:rsidR="00D87164" w:rsidRPr="00D87164" w:rsidRDefault="00D87164" w:rsidP="000A5D1B">
      <w:pPr>
        <w:rPr>
          <w:sz w:val="16"/>
          <w:szCs w:val="16"/>
        </w:rPr>
      </w:pPr>
      <w:r>
        <w:tab/>
      </w:r>
      <w:r w:rsidRPr="000A5D1B">
        <w:rPr>
          <w:sz w:val="16"/>
          <w:szCs w:val="16"/>
        </w:rPr>
        <w:t xml:space="preserve">** </w:t>
      </w:r>
      <w:proofErr w:type="gramStart"/>
      <w:r w:rsidRPr="000A5D1B">
        <w:rPr>
          <w:sz w:val="16"/>
          <w:szCs w:val="16"/>
        </w:rPr>
        <w:t>invalid</w:t>
      </w:r>
      <w:proofErr w:type="gramEnd"/>
      <w:r w:rsidRPr="000A5D1B">
        <w:rPr>
          <w:sz w:val="16"/>
          <w:szCs w:val="16"/>
        </w:rPr>
        <w:t xml:space="preserve"> sample result due to sample pump underperformance</w:t>
      </w:r>
    </w:p>
    <w:p w:rsidR="0034265A" w:rsidRPr="00AB314C" w:rsidRDefault="0034265A" w:rsidP="0034265A"/>
    <w:p w:rsidR="00FC12EB" w:rsidRPr="00AB314C" w:rsidRDefault="00FC12EB" w:rsidP="00B0282C">
      <w:pPr>
        <w:pStyle w:val="indent"/>
      </w:pPr>
      <w:r w:rsidRPr="00AB314C">
        <w:t>Occupational exposure limits (OEL) have not been established within Europe for total hydrocarbons; however, several provinces in Canada as well as the ACGIH have set a limit of 100 mg/m</w:t>
      </w:r>
      <w:r w:rsidRPr="00AB314C">
        <w:rPr>
          <w:vertAlign w:val="superscript"/>
        </w:rPr>
        <w:t>3</w:t>
      </w:r>
      <w:r w:rsidRPr="00AB314C">
        <w:t xml:space="preserve"> for vapour and aerosol hydrocarbons from No. 2 diesel fuels.  Some countries have created an OEL for aliphatic hydrocarbons, but the value is greater than or equal to the value for diesel fuels and does not consider exposure to mists </w:t>
      </w:r>
      <w:r w:rsidR="00003AC8" w:rsidRPr="00AB314C">
        <w:fldChar w:fldCharType="begin"/>
      </w:r>
      <w:r w:rsidR="008D623B" w:rsidRPr="00AB314C">
        <w:instrText xml:space="preserve"> ADDIN REFMGR.CITE &lt;Refman&gt;&lt;Cite&gt;&lt;Author&gt;GESTIS&lt;/Author&gt;&lt;Year&gt;2014&lt;/Year&gt;&lt;RecNum&gt;50&lt;/RecNum&gt;&lt;IDText&gt;GESTIS International Limit Values for Chemical Agents&lt;/IDText&gt;&lt;MDL Ref_Type="Online Source"&gt;&lt;Ref_Type&gt;Online Source&lt;/Ref_Type&gt;&lt;Ref_ID&gt;50&lt;/Ref_ID&gt;&lt;Title_Primary&gt;GESTIS International Limit Values for Chemical Agents&lt;/Title_Primary&gt;&lt;Authors_Primary&gt;GESTIS&lt;/Authors_Primary&gt;&lt;Date_Primary&gt;2014&lt;/Date_Primary&gt;&lt;Reprint&gt;On Request //&lt;/Reprint&gt;&lt;Pub_Place&gt;Sankt Augustin, Germany&lt;/Pub_Place&gt;&lt;Publisher&gt;Institute for Occupational Safety and Health of the German Social Accident Insurance&lt;/Publisher&gt;&lt;Date_Secondary&gt;2014/3/20&lt;/Date_Secondary&gt;&lt;Web_URL&gt;&lt;u&gt;http://limitvalue.ifa.dguv.de/Webform_gw.aspx&lt;/u&gt;&lt;/Web_URL&gt;&lt;ZZ_WorkformID&gt;31&lt;/ZZ_WorkformID&gt;&lt;/MDL&gt;&lt;/Cite&gt;&lt;/Refman&gt;</w:instrText>
      </w:r>
      <w:r w:rsidR="00003AC8" w:rsidRPr="00AB314C">
        <w:fldChar w:fldCharType="separate"/>
      </w:r>
      <w:r w:rsidR="008D623B" w:rsidRPr="00AB314C">
        <w:rPr>
          <w:noProof/>
        </w:rPr>
        <w:t>(GESTIS, 2014b)</w:t>
      </w:r>
      <w:r w:rsidR="00003AC8" w:rsidRPr="00AB314C">
        <w:fldChar w:fldCharType="end"/>
      </w:r>
      <w:r w:rsidRPr="00AB314C">
        <w:t xml:space="preserve">. </w:t>
      </w:r>
      <w:r w:rsidR="001F0AF3" w:rsidRPr="00AB314C">
        <w:t>T</w:t>
      </w:r>
      <w:r w:rsidRPr="00AB314C">
        <w:t xml:space="preserve">he </w:t>
      </w:r>
      <w:r w:rsidR="001F0AF3" w:rsidRPr="00AB314C">
        <w:t xml:space="preserve">exposure </w:t>
      </w:r>
      <w:r w:rsidRPr="00AB314C">
        <w:t xml:space="preserve">concentrations observed for workers </w:t>
      </w:r>
      <w:r w:rsidR="00C07B95" w:rsidRPr="00AB314C">
        <w:t>on-board</w:t>
      </w:r>
      <w:r w:rsidRPr="00AB314C">
        <w:t xml:space="preserve"> the barge were well below th</w:t>
      </w:r>
      <w:r w:rsidR="001F0AF3" w:rsidRPr="00AB314C">
        <w:t>is occupational exposure</w:t>
      </w:r>
      <w:r w:rsidRPr="00AB314C">
        <w:t xml:space="preserve"> limit of 100 mg/m</w:t>
      </w:r>
      <w:r w:rsidRPr="00AB314C">
        <w:rPr>
          <w:vertAlign w:val="superscript"/>
        </w:rPr>
        <w:t>3</w:t>
      </w:r>
      <w:r w:rsidRPr="00AB314C">
        <w:t xml:space="preserve">. A closer examination </w:t>
      </w:r>
      <w:r w:rsidR="00001CEE" w:rsidRPr="00AB314C">
        <w:t xml:space="preserve">of </w:t>
      </w:r>
      <w:r w:rsidRPr="00AB314C">
        <w:t xml:space="preserve">the individual results reveals that the aerosol levels were very low which indicates that the loading operation proceeded at a reasonable rate that did not lead to excessive agitation or the generation of appreciable amounts of hydrocarbon-containing mist.  A comparison of the </w:t>
      </w:r>
      <w:r w:rsidR="004F64E8">
        <w:t>worker</w:t>
      </w:r>
      <w:r w:rsidRPr="00AB314C">
        <w:t xml:space="preserve"> aerosol levels with a recently created inhalation DNEL (Derived No Effect Level) </w:t>
      </w:r>
      <w:r w:rsidR="004F64E8" w:rsidRPr="00AB314C">
        <w:t>of 0.12 mg/m</w:t>
      </w:r>
      <w:r w:rsidR="004F64E8" w:rsidRPr="00AB314C">
        <w:rPr>
          <w:vertAlign w:val="superscript"/>
        </w:rPr>
        <w:t xml:space="preserve">3 </w:t>
      </w:r>
      <w:r w:rsidR="004F64E8" w:rsidRPr="00AB314C">
        <w:t>for systemic effects</w:t>
      </w:r>
      <w:r w:rsidR="004F64E8" w:rsidRPr="00AB314C">
        <w:rPr>
          <w:vertAlign w:val="superscript"/>
        </w:rPr>
        <w:t xml:space="preserve"> </w:t>
      </w:r>
      <w:r w:rsidR="00003AC8" w:rsidRPr="00AB314C">
        <w:fldChar w:fldCharType="begin"/>
      </w:r>
      <w:r w:rsidR="004F64E8" w:rsidRPr="00AB314C">
        <w:instrText xml:space="preserve"> ADDIN REFMGR.CITE &lt;Refman&gt;&lt;Cite&gt;&lt;Author&gt;CONCAWE&lt;/Author&gt;&lt;Year&gt;2012&lt;/Year&gt;&lt;RecNum&gt;63&lt;/RecNum&gt;&lt;IDText&gt;International Uniform Chemical Information Database (IUCLID) for Heavy Fuel Oil Components&lt;/IDText&gt;&lt;MDL Ref_Type="Report"&gt;&lt;Ref_Type&gt;Report&lt;/Ref_Type&gt;&lt;Ref_ID&gt;63&lt;/Ref_ID&gt;&lt;Title_Primary&gt;International Uniform Chemical Information Database (IUCLID) for Heavy Fuel Oil Components&lt;/Title_Primary&gt;&lt;Authors_Primary&gt;CONCAWE&lt;/Authors_Primary&gt;&lt;Date_Primary&gt;2012&lt;/Date_Primary&gt;&lt;Reprint&gt;On Request //&lt;/Reprint&gt;&lt;Pub_Place&gt;Brussels, Belgium&lt;/Pub_Place&gt;&lt;Publisher&gt;Conservation of Clean Air and Water in Europe&lt;/Publisher&gt;&lt;ZZ_WorkformID&gt;24&lt;/ZZ_WorkformID&gt;&lt;/MDL&gt;&lt;/Cite&gt;&lt;/Refman&gt;</w:instrText>
      </w:r>
      <w:r w:rsidR="00003AC8" w:rsidRPr="00AB314C">
        <w:fldChar w:fldCharType="separate"/>
      </w:r>
      <w:r w:rsidR="004F64E8" w:rsidRPr="00AB314C">
        <w:rPr>
          <w:noProof/>
        </w:rPr>
        <w:t>(Concawe, 2012a)</w:t>
      </w:r>
      <w:r w:rsidR="00003AC8" w:rsidRPr="00AB314C">
        <w:fldChar w:fldCharType="end"/>
      </w:r>
      <w:r w:rsidR="004F64E8">
        <w:t xml:space="preserve"> </w:t>
      </w:r>
      <w:r w:rsidRPr="00AB314C">
        <w:t xml:space="preserve">for an 8-hour occupational exposure </w:t>
      </w:r>
      <w:r w:rsidR="004F64E8">
        <w:t>was not possible due to all results being below the limit of quantitation (LOQ) which in some cases was higher than the DNEL; however, in the area samples close to the exhausts (</w:t>
      </w:r>
      <w:r w:rsidR="004F64E8">
        <w:rPr>
          <w:b/>
        </w:rPr>
        <w:t>Table 7</w:t>
      </w:r>
      <w:r w:rsidR="004F64E8">
        <w:t>) somewhat lower LOQs were achieved and no aerosol was quantified</w:t>
      </w:r>
      <w:ins w:id="468" w:author="Urbanus, Jan BS-SHG/I" w:date="2015-12-07T13:54:00Z">
        <w:r w:rsidR="001E75E6">
          <w:t xml:space="preserve"> either</w:t>
        </w:r>
      </w:ins>
      <w:r w:rsidR="004F64E8">
        <w:t xml:space="preserve">. </w:t>
      </w:r>
      <w:r w:rsidRPr="00AB314C">
        <w:t>The corresponding acute inhalation DNEL for HFO aerosol has been set at 4700 mg/m</w:t>
      </w:r>
      <w:r w:rsidRPr="00AB314C">
        <w:rPr>
          <w:vertAlign w:val="superscript"/>
        </w:rPr>
        <w:t>3</w:t>
      </w:r>
      <w:r w:rsidRPr="00AB314C">
        <w:t xml:space="preserve"> for a 15 minute exposure period.  A DNEL of 3.5 mg/m</w:t>
      </w:r>
      <w:r w:rsidRPr="00AB314C">
        <w:rPr>
          <w:vertAlign w:val="superscript"/>
        </w:rPr>
        <w:t>3</w:t>
      </w:r>
      <w:r w:rsidRPr="00AB314C">
        <w:t xml:space="preserve"> has also been established for steam cracked petroleum residues, which are site-restricted HFOs that have not been blended with a cutter stock </w:t>
      </w:r>
      <w:r w:rsidR="00003AC8" w:rsidRPr="00AB314C">
        <w:fldChar w:fldCharType="begin"/>
      </w:r>
      <w:r w:rsidR="008D623B" w:rsidRPr="00AB314C">
        <w:instrText xml:space="preserve"> ADDIN REFMGR.CITE &lt;Refman&gt;&lt;Cite&gt;&lt;Author&gt;GESTIS&lt;/Author&gt;&lt;Year&gt;2014&lt;/Year&gt;&lt;RecNum&gt;89&lt;/RecNum&gt;&lt;IDText&gt;GESTIS DNEL Database&lt;/IDText&gt;&lt;MDL Ref_Type="Online Source"&gt;&lt;Ref_Type&gt;Online Source&lt;/Ref_Type&gt;&lt;Ref_ID&gt;89&lt;/Ref_ID&gt;&lt;Title_Primary&gt;GESTIS DNEL Database&lt;/Title_Primary&gt;&lt;Authors_Primary&gt;GESTIS&lt;/Authors_Primary&gt;&lt;Date_Primary&gt;2014&lt;/Date_Primary&gt;&lt;Reprint&gt;On Request //&lt;/Reprint&gt;&lt;Pub_Place&gt;Sankt Augustin, Germany&lt;/Pub_Place&gt;&lt;Publisher&gt;Institute for Occupational Safety and Health of the German Social Accident Insurance&lt;/Publisher&gt;&lt;Date_Secondary&gt;2014/3/20&lt;/Date_Secondary&gt;&lt;Web_URL&gt;&lt;u&gt;http://www.dguv.de/ifa/Gefahrstoffdatenbanken/GESTIS-DNEL-Datenbank/index.jsp&lt;/u&gt;&lt;/Web_URL&gt;&lt;ZZ_WorkformID&gt;31&lt;/ZZ_WorkformID&gt;&lt;/MDL&gt;&lt;/Cite&gt;&lt;/Refman&gt;</w:instrText>
      </w:r>
      <w:r w:rsidR="00003AC8" w:rsidRPr="00AB314C">
        <w:fldChar w:fldCharType="separate"/>
      </w:r>
      <w:r w:rsidR="008D623B" w:rsidRPr="00AB314C">
        <w:rPr>
          <w:noProof/>
        </w:rPr>
        <w:t>(GESTIS, 2014a)</w:t>
      </w:r>
      <w:r w:rsidR="00003AC8" w:rsidRPr="00AB314C">
        <w:fldChar w:fldCharType="end"/>
      </w:r>
      <w:r w:rsidRPr="00AB314C">
        <w:t xml:space="preserve">. As such, it is not strictly applicable to the exposure measurements collected in this study. Inhalation DNELs have not been established for the local acute or systemic effects of HFO </w:t>
      </w:r>
      <w:r w:rsidR="00EE13FF" w:rsidRPr="00AB314C">
        <w:t xml:space="preserve">vapour </w:t>
      </w:r>
      <w:r w:rsidRPr="00AB314C">
        <w:t xml:space="preserve">exposures. </w:t>
      </w:r>
    </w:p>
    <w:p w:rsidR="004525BA" w:rsidRPr="00AB314C" w:rsidRDefault="004525B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b/>
          <w:i/>
        </w:rPr>
      </w:pPr>
      <w:bookmarkStart w:id="469" w:name="_Toc400482585"/>
      <w:r w:rsidRPr="00AB314C">
        <w:br w:type="page"/>
      </w:r>
    </w:p>
    <w:p w:rsidR="00FC12EB" w:rsidRPr="00AB314C" w:rsidRDefault="00FC12EB" w:rsidP="0034265A">
      <w:pPr>
        <w:pStyle w:val="tableheading"/>
      </w:pPr>
      <w:r w:rsidRPr="00AB314C">
        <w:lastRenderedPageBreak/>
        <w:t xml:space="preserve">Table </w:t>
      </w:r>
      <w:r w:rsidR="003B2C6D" w:rsidRPr="00AB314C">
        <w:t>7</w:t>
      </w:r>
      <w:r w:rsidR="0034265A" w:rsidRPr="00AB314C">
        <w:tab/>
      </w:r>
      <w:r w:rsidRPr="00AB314C">
        <w:rPr>
          <w:b w:val="0"/>
          <w:i w:val="0"/>
        </w:rPr>
        <w:t>Total hydrocarbon concentrations in area sample near exhaust vents*</w:t>
      </w:r>
      <w:bookmarkEnd w:id="469"/>
    </w:p>
    <w:tbl>
      <w:tblPr>
        <w:tblStyle w:val="TableSimple1"/>
        <w:tblW w:w="8273" w:type="dxa"/>
        <w:tblInd w:w="1119" w:type="dxa"/>
        <w:tblLayout w:type="fixed"/>
        <w:tblLook w:val="04A0" w:firstRow="1" w:lastRow="0" w:firstColumn="1" w:lastColumn="0" w:noHBand="0" w:noVBand="1"/>
      </w:tblPr>
      <w:tblGrid>
        <w:gridCol w:w="993"/>
        <w:gridCol w:w="981"/>
        <w:gridCol w:w="928"/>
        <w:gridCol w:w="1260"/>
        <w:gridCol w:w="993"/>
        <w:gridCol w:w="1134"/>
        <w:gridCol w:w="1007"/>
        <w:gridCol w:w="977"/>
      </w:tblGrid>
      <w:tr w:rsidR="00FC12EB" w:rsidRPr="00AB314C" w:rsidTr="004525BA">
        <w:trPr>
          <w:cnfStyle w:val="100000000000" w:firstRow="1" w:lastRow="0" w:firstColumn="0" w:lastColumn="0" w:oddVBand="0" w:evenVBand="0" w:oddHBand="0" w:evenHBand="0" w:firstRowFirstColumn="0" w:firstRowLastColumn="0" w:lastRowFirstColumn="0" w:lastRowLastColumn="0"/>
          <w:trHeight w:val="633"/>
        </w:trPr>
        <w:tc>
          <w:tcPr>
            <w:tcW w:w="993"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color w:val="000000"/>
              </w:rPr>
            </w:pPr>
            <w:r w:rsidRPr="00AB314C">
              <w:rPr>
                <w:rFonts w:cs="Arial"/>
                <w:b/>
                <w:color w:val="000000"/>
              </w:rPr>
              <w:t>Site  Code</w:t>
            </w:r>
          </w:p>
        </w:tc>
        <w:tc>
          <w:tcPr>
            <w:tcW w:w="981" w:type="dxa"/>
            <w:vMerge w:val="restart"/>
            <w:tcBorders>
              <w:top w:val="single" w:sz="12" w:space="0" w:color="auto"/>
              <w:left w:val="single" w:sz="12" w:space="0" w:color="auto"/>
            </w:tcBorders>
            <w:shd w:val="clear" w:color="auto" w:fill="C6D9F1" w:themeFill="text2" w:themeFillTint="33"/>
            <w:vAlign w:val="center"/>
          </w:tcPr>
          <w:p w:rsidR="00FC12EB" w:rsidRPr="00AB314C" w:rsidRDefault="00FC12EB" w:rsidP="00FC12EB">
            <w:pPr>
              <w:autoSpaceDE/>
              <w:autoSpaceDN/>
              <w:adjustRightInd/>
              <w:spacing w:line="240" w:lineRule="auto"/>
              <w:jc w:val="center"/>
              <w:rPr>
                <w:rFonts w:cs="Arial"/>
                <w:b/>
              </w:rPr>
            </w:pPr>
            <w:r w:rsidRPr="00AB314C">
              <w:rPr>
                <w:rFonts w:cs="Arial"/>
                <w:b/>
              </w:rPr>
              <w:t>Sample</w:t>
            </w:r>
          </w:p>
          <w:p w:rsidR="00FC12EB" w:rsidRPr="00AB314C" w:rsidRDefault="00FC12EB" w:rsidP="00FC12EB">
            <w:pPr>
              <w:spacing w:line="240" w:lineRule="auto"/>
              <w:jc w:val="center"/>
              <w:rPr>
                <w:rFonts w:cs="Arial"/>
                <w:b/>
              </w:rPr>
            </w:pPr>
            <w:r w:rsidRPr="00AB314C">
              <w:rPr>
                <w:rFonts w:cs="Arial"/>
                <w:b/>
              </w:rPr>
              <w:t>volume</w:t>
            </w:r>
          </w:p>
          <w:p w:rsidR="00FC12EB" w:rsidRPr="00AB314C" w:rsidRDefault="00FC12EB" w:rsidP="00FC12EB">
            <w:pPr>
              <w:spacing w:line="240" w:lineRule="auto"/>
              <w:jc w:val="center"/>
              <w:rPr>
                <w:rFonts w:cs="Arial"/>
                <w:b/>
              </w:rPr>
            </w:pPr>
            <w:r w:rsidRPr="00AB314C">
              <w:rPr>
                <w:rFonts w:cs="Arial"/>
                <w:b/>
              </w:rPr>
              <w:t>(m³)</w:t>
            </w:r>
          </w:p>
        </w:tc>
        <w:tc>
          <w:tcPr>
            <w:tcW w:w="928" w:type="dxa"/>
            <w:vMerge w:val="restart"/>
            <w:tcBorders>
              <w:top w:val="sing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r w:rsidRPr="00AB314C">
              <w:rPr>
                <w:rFonts w:cs="Arial"/>
                <w:b/>
              </w:rPr>
              <w:t>Sample</w:t>
            </w:r>
          </w:p>
          <w:p w:rsidR="00FC12EB" w:rsidRPr="00AB314C" w:rsidRDefault="00FC12EB" w:rsidP="00FC12EB">
            <w:pPr>
              <w:spacing w:line="240" w:lineRule="auto"/>
              <w:jc w:val="center"/>
              <w:rPr>
                <w:rFonts w:cs="Arial"/>
                <w:b/>
              </w:rPr>
            </w:pPr>
            <w:r w:rsidRPr="00AB314C">
              <w:rPr>
                <w:rFonts w:cs="Arial"/>
                <w:b/>
              </w:rPr>
              <w:t>time (min)</w:t>
            </w:r>
          </w:p>
        </w:tc>
        <w:tc>
          <w:tcPr>
            <w:tcW w:w="2253"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r w:rsidRPr="00AB314C">
              <w:rPr>
                <w:rFonts w:cs="Arial"/>
                <w:b/>
              </w:rPr>
              <w:t>Background</w:t>
            </w:r>
          </w:p>
          <w:p w:rsidR="00FC12EB" w:rsidRPr="00AB314C" w:rsidRDefault="00FC12EB" w:rsidP="00FC12EB">
            <w:pPr>
              <w:spacing w:line="240" w:lineRule="auto"/>
              <w:jc w:val="center"/>
              <w:rPr>
                <w:rFonts w:cs="Arial"/>
                <w:b/>
              </w:rPr>
            </w:pPr>
            <w:r w:rsidRPr="00AB314C">
              <w:rPr>
                <w:rFonts w:cs="Arial"/>
                <w:b/>
              </w:rPr>
              <w:t>conc. (mg/m</w:t>
            </w:r>
            <w:r w:rsidRPr="00AB314C">
              <w:rPr>
                <w:rFonts w:cs="Arial"/>
                <w:b/>
                <w:vertAlign w:val="superscript"/>
              </w:rPr>
              <w:t>3</w:t>
            </w:r>
            <w:r w:rsidRPr="00AB314C">
              <w:rPr>
                <w:rFonts w:cs="Arial"/>
                <w:b/>
              </w:rPr>
              <w:t>)</w:t>
            </w:r>
          </w:p>
        </w:tc>
        <w:tc>
          <w:tcPr>
            <w:tcW w:w="3118"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FC12EB" w:rsidRPr="00AB314C" w:rsidRDefault="00A53E35" w:rsidP="00FC12EB">
            <w:pPr>
              <w:spacing w:line="240" w:lineRule="auto"/>
              <w:jc w:val="center"/>
              <w:rPr>
                <w:rFonts w:cs="Arial"/>
                <w:b/>
              </w:rPr>
            </w:pPr>
            <w:r w:rsidRPr="00AB314C">
              <w:rPr>
                <w:rFonts w:cs="Arial"/>
                <w:b/>
              </w:rPr>
              <w:t>Area</w:t>
            </w:r>
            <w:r w:rsidR="00FC12EB" w:rsidRPr="00AB314C">
              <w:rPr>
                <w:rFonts w:cs="Arial"/>
                <w:b/>
              </w:rPr>
              <w:t xml:space="preserve"> sample</w:t>
            </w:r>
          </w:p>
          <w:p w:rsidR="00FC12EB" w:rsidRPr="00AB314C" w:rsidRDefault="00FC12EB" w:rsidP="00FC12EB">
            <w:pPr>
              <w:spacing w:line="240" w:lineRule="auto"/>
              <w:jc w:val="center"/>
              <w:rPr>
                <w:rFonts w:cs="Arial"/>
                <w:b/>
              </w:rPr>
            </w:pPr>
            <w:r w:rsidRPr="00AB314C">
              <w:rPr>
                <w:rFonts w:cs="Arial"/>
                <w:b/>
              </w:rPr>
              <w:t>conc. (mg/m</w:t>
            </w:r>
            <w:r w:rsidRPr="00AB314C">
              <w:rPr>
                <w:rFonts w:cs="Arial"/>
                <w:b/>
                <w:vertAlign w:val="superscript"/>
              </w:rPr>
              <w:t>3</w:t>
            </w:r>
            <w:r w:rsidRPr="00AB314C">
              <w:rPr>
                <w:rFonts w:cs="Arial"/>
                <w:b/>
              </w:rPr>
              <w:t>)</w:t>
            </w:r>
          </w:p>
        </w:tc>
      </w:tr>
      <w:tr w:rsidR="00CF2734" w:rsidRPr="00AB314C" w:rsidTr="004525BA">
        <w:trPr>
          <w:trHeight w:val="633"/>
        </w:trPr>
        <w:tc>
          <w:tcPr>
            <w:tcW w:w="993" w:type="dxa"/>
            <w:vMerge/>
            <w:tcBorders>
              <w:left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autoSpaceDE/>
              <w:autoSpaceDN/>
              <w:adjustRightInd/>
              <w:spacing w:line="240" w:lineRule="auto"/>
              <w:jc w:val="center"/>
              <w:rPr>
                <w:rFonts w:cs="Arial"/>
                <w:b/>
                <w:color w:val="000000"/>
              </w:rPr>
            </w:pPr>
          </w:p>
        </w:tc>
        <w:tc>
          <w:tcPr>
            <w:tcW w:w="981" w:type="dxa"/>
            <w:vMerge/>
            <w:tcBorders>
              <w:left w:val="single" w:sz="12" w:space="0" w:color="auto"/>
              <w:bottom w:val="double" w:sz="12" w:space="0" w:color="auto"/>
            </w:tcBorders>
            <w:shd w:val="clear" w:color="auto" w:fill="C6D9F1" w:themeFill="text2" w:themeFillTint="33"/>
            <w:vAlign w:val="center"/>
          </w:tcPr>
          <w:p w:rsidR="00FC12EB" w:rsidRPr="00AB314C" w:rsidRDefault="00FC12EB" w:rsidP="00FC12EB">
            <w:pPr>
              <w:autoSpaceDE/>
              <w:autoSpaceDN/>
              <w:adjustRightInd/>
              <w:spacing w:line="240" w:lineRule="auto"/>
              <w:jc w:val="center"/>
              <w:rPr>
                <w:rFonts w:cs="Arial"/>
                <w:b/>
              </w:rPr>
            </w:pPr>
          </w:p>
        </w:tc>
        <w:tc>
          <w:tcPr>
            <w:tcW w:w="928" w:type="dxa"/>
            <w:vMerge/>
            <w:tcBorders>
              <w:bottom w:val="doub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p>
        </w:tc>
        <w:tc>
          <w:tcPr>
            <w:tcW w:w="1260" w:type="dxa"/>
            <w:tcBorders>
              <w:top w:val="single" w:sz="12" w:space="0" w:color="auto"/>
              <w:left w:val="single" w:sz="12" w:space="0" w:color="auto"/>
              <w:bottom w:val="doub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r w:rsidRPr="00AB314C">
              <w:rPr>
                <w:rFonts w:cs="Arial"/>
                <w:b/>
              </w:rPr>
              <w:t>Aerosol conc.</w:t>
            </w:r>
          </w:p>
        </w:tc>
        <w:tc>
          <w:tcPr>
            <w:tcW w:w="993" w:type="dxa"/>
            <w:tcBorders>
              <w:top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r w:rsidRPr="00AB314C">
              <w:rPr>
                <w:rFonts w:cs="Arial"/>
                <w:b/>
              </w:rPr>
              <w:t>Vapo</w:t>
            </w:r>
            <w:r w:rsidR="00546161" w:rsidRPr="00AB314C">
              <w:rPr>
                <w:rFonts w:cs="Arial"/>
                <w:b/>
              </w:rPr>
              <w:t>u</w:t>
            </w:r>
            <w:r w:rsidRPr="00AB314C">
              <w:rPr>
                <w:rFonts w:cs="Arial"/>
                <w:b/>
              </w:rPr>
              <w:t>r conc.</w:t>
            </w:r>
          </w:p>
        </w:tc>
        <w:tc>
          <w:tcPr>
            <w:tcW w:w="1134" w:type="dxa"/>
            <w:tcBorders>
              <w:top w:val="single" w:sz="12" w:space="0" w:color="auto"/>
              <w:left w:val="single" w:sz="12" w:space="0" w:color="auto"/>
              <w:bottom w:val="double" w:sz="12" w:space="0" w:color="auto"/>
            </w:tcBorders>
            <w:shd w:val="clear" w:color="auto" w:fill="C6D9F1" w:themeFill="text2" w:themeFillTint="33"/>
            <w:vAlign w:val="center"/>
          </w:tcPr>
          <w:p w:rsidR="00FC12EB" w:rsidRPr="00AB314C" w:rsidRDefault="00FC12EB" w:rsidP="00FC12EB">
            <w:pPr>
              <w:autoSpaceDE/>
              <w:autoSpaceDN/>
              <w:adjustRightInd/>
              <w:spacing w:line="240" w:lineRule="auto"/>
              <w:jc w:val="center"/>
              <w:rPr>
                <w:rFonts w:cs="Arial"/>
                <w:b/>
              </w:rPr>
            </w:pPr>
            <w:r w:rsidRPr="00AB314C">
              <w:rPr>
                <w:rFonts w:cs="Arial"/>
                <w:b/>
              </w:rPr>
              <w:t>Aerosol conc.</w:t>
            </w:r>
          </w:p>
        </w:tc>
        <w:tc>
          <w:tcPr>
            <w:tcW w:w="1007" w:type="dxa"/>
            <w:tcBorders>
              <w:top w:val="single" w:sz="12" w:space="0" w:color="auto"/>
              <w:bottom w:val="double" w:sz="12" w:space="0" w:color="auto"/>
              <w:right w:val="nil"/>
            </w:tcBorders>
            <w:shd w:val="clear" w:color="auto" w:fill="C6D9F1" w:themeFill="text2" w:themeFillTint="33"/>
            <w:vAlign w:val="center"/>
          </w:tcPr>
          <w:p w:rsidR="00FC12EB" w:rsidRPr="00AB314C" w:rsidRDefault="00FC12EB" w:rsidP="00FC12EB">
            <w:pPr>
              <w:autoSpaceDE/>
              <w:autoSpaceDN/>
              <w:adjustRightInd/>
              <w:spacing w:line="240" w:lineRule="auto"/>
              <w:jc w:val="center"/>
              <w:rPr>
                <w:rFonts w:cs="Arial"/>
                <w:b/>
              </w:rPr>
            </w:pPr>
            <w:r w:rsidRPr="00AB314C">
              <w:rPr>
                <w:rFonts w:cs="Arial"/>
                <w:b/>
              </w:rPr>
              <w:t>Vapo</w:t>
            </w:r>
            <w:r w:rsidR="00546161" w:rsidRPr="00AB314C">
              <w:rPr>
                <w:rFonts w:cs="Arial"/>
                <w:b/>
              </w:rPr>
              <w:t>u</w:t>
            </w:r>
            <w:r w:rsidRPr="00AB314C">
              <w:rPr>
                <w:rFonts w:cs="Arial"/>
                <w:b/>
              </w:rPr>
              <w:t>r</w:t>
            </w:r>
          </w:p>
          <w:p w:rsidR="00FC12EB" w:rsidRPr="00AB314C" w:rsidRDefault="00FC12EB" w:rsidP="00FC12EB">
            <w:pPr>
              <w:autoSpaceDE/>
              <w:autoSpaceDN/>
              <w:adjustRightInd/>
              <w:spacing w:line="240" w:lineRule="auto"/>
              <w:jc w:val="center"/>
              <w:rPr>
                <w:rFonts w:cs="Arial"/>
                <w:b/>
              </w:rPr>
            </w:pPr>
            <w:r w:rsidRPr="00AB314C">
              <w:rPr>
                <w:rFonts w:cs="Arial"/>
                <w:b/>
              </w:rPr>
              <w:t>conc.</w:t>
            </w:r>
          </w:p>
        </w:tc>
        <w:tc>
          <w:tcPr>
            <w:tcW w:w="977" w:type="dxa"/>
            <w:tcBorders>
              <w:top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spacing w:line="240" w:lineRule="auto"/>
              <w:jc w:val="center"/>
              <w:rPr>
                <w:rFonts w:cs="Arial"/>
                <w:b/>
              </w:rPr>
            </w:pPr>
            <w:r w:rsidRPr="00AB314C">
              <w:rPr>
                <w:rFonts w:cs="Arial"/>
                <w:b/>
              </w:rPr>
              <w:t>Total</w:t>
            </w:r>
          </w:p>
          <w:p w:rsidR="00FC12EB" w:rsidRPr="00AB314C" w:rsidRDefault="00FC12EB" w:rsidP="00FC12EB">
            <w:pPr>
              <w:spacing w:line="240" w:lineRule="auto"/>
              <w:jc w:val="center"/>
              <w:rPr>
                <w:rFonts w:cs="Arial"/>
                <w:b/>
              </w:rPr>
            </w:pPr>
            <w:r w:rsidRPr="00AB314C">
              <w:rPr>
                <w:rFonts w:cs="Arial"/>
                <w:b/>
              </w:rPr>
              <w:t>conc.</w:t>
            </w:r>
          </w:p>
        </w:tc>
      </w:tr>
      <w:tr w:rsidR="00274ACD" w:rsidRPr="00AB314C" w:rsidTr="00B0282C">
        <w:trPr>
          <w:trHeight w:val="340"/>
        </w:trPr>
        <w:tc>
          <w:tcPr>
            <w:tcW w:w="993" w:type="dxa"/>
            <w:tcBorders>
              <w:top w:val="double" w:sz="12" w:space="0" w:color="auto"/>
              <w:left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Red</w:t>
            </w:r>
          </w:p>
        </w:tc>
        <w:tc>
          <w:tcPr>
            <w:tcW w:w="981" w:type="dxa"/>
            <w:tcBorders>
              <w:top w:val="double" w:sz="12" w:space="0" w:color="auto"/>
              <w:lef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0.832</w:t>
            </w:r>
          </w:p>
        </w:tc>
        <w:tc>
          <w:tcPr>
            <w:tcW w:w="928" w:type="dxa"/>
            <w:tcBorders>
              <w:top w:val="doub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330</w:t>
            </w:r>
          </w:p>
        </w:tc>
        <w:tc>
          <w:tcPr>
            <w:tcW w:w="1260" w:type="dxa"/>
            <w:tcBorders>
              <w:top w:val="double" w:sz="12" w:space="0" w:color="auto"/>
              <w:left w:val="single" w:sz="12" w:space="0" w:color="auto"/>
              <w:bottom w:val="nil"/>
            </w:tcBorders>
            <w:vAlign w:val="center"/>
          </w:tcPr>
          <w:p w:rsidR="00274ACD" w:rsidRPr="001E75E6" w:rsidRDefault="00274ACD" w:rsidP="00235B34">
            <w:pPr>
              <w:spacing w:line="240" w:lineRule="auto"/>
              <w:jc w:val="center"/>
              <w:rPr>
                <w:rFonts w:cs="Arial"/>
              </w:rPr>
            </w:pPr>
            <w:r w:rsidRPr="001E75E6">
              <w:rPr>
                <w:rFonts w:cs="Arial"/>
                <w:color w:val="000000"/>
              </w:rPr>
              <w:t>&lt;0.05</w:t>
            </w:r>
          </w:p>
        </w:tc>
        <w:tc>
          <w:tcPr>
            <w:tcW w:w="993" w:type="dxa"/>
            <w:tcBorders>
              <w:top w:val="double" w:sz="12" w:space="0" w:color="auto"/>
              <w:right w:val="single" w:sz="12" w:space="0" w:color="auto"/>
            </w:tcBorders>
            <w:vAlign w:val="center"/>
          </w:tcPr>
          <w:p w:rsidR="00274ACD" w:rsidRPr="001E75E6" w:rsidRDefault="00274ACD" w:rsidP="00235B34">
            <w:pPr>
              <w:spacing w:line="240" w:lineRule="auto"/>
              <w:jc w:val="center"/>
              <w:rPr>
                <w:rFonts w:cs="Arial"/>
              </w:rPr>
            </w:pPr>
            <w:r w:rsidRPr="001E75E6">
              <w:rPr>
                <w:rFonts w:cs="Arial"/>
                <w:color w:val="000000"/>
              </w:rPr>
              <w:t>&lt;0.05</w:t>
            </w:r>
          </w:p>
        </w:tc>
        <w:tc>
          <w:tcPr>
            <w:tcW w:w="1134" w:type="dxa"/>
            <w:tcBorders>
              <w:top w:val="double" w:sz="12" w:space="0" w:color="auto"/>
              <w:left w:val="single" w:sz="12" w:space="0" w:color="auto"/>
            </w:tcBorders>
            <w:vAlign w:val="center"/>
          </w:tcPr>
          <w:p w:rsidR="00274ACD" w:rsidRPr="001E75E6" w:rsidRDefault="00274ACD" w:rsidP="000A6B75">
            <w:pPr>
              <w:spacing w:line="240" w:lineRule="auto"/>
              <w:jc w:val="center"/>
              <w:rPr>
                <w:rFonts w:cs="Arial"/>
                <w:color w:val="000000"/>
              </w:rPr>
            </w:pPr>
            <w:r w:rsidRPr="001E75E6">
              <w:rPr>
                <w:rFonts w:cs="Arial"/>
                <w:color w:val="000000"/>
              </w:rPr>
              <w:t>&lt;0.06</w:t>
            </w:r>
          </w:p>
        </w:tc>
        <w:tc>
          <w:tcPr>
            <w:tcW w:w="1007" w:type="dxa"/>
            <w:tcBorders>
              <w:top w:val="double" w:sz="12" w:space="0" w:color="auto"/>
              <w:bottom w:val="nil"/>
              <w:right w:val="nil"/>
            </w:tcBorders>
            <w:vAlign w:val="center"/>
          </w:tcPr>
          <w:p w:rsidR="00274ACD" w:rsidRPr="001E75E6" w:rsidRDefault="00274ACD" w:rsidP="00FC12EB">
            <w:pPr>
              <w:spacing w:line="240" w:lineRule="auto"/>
              <w:jc w:val="center"/>
              <w:rPr>
                <w:rFonts w:cs="Arial"/>
                <w:color w:val="000000"/>
              </w:rPr>
            </w:pPr>
            <w:r w:rsidRPr="001E75E6">
              <w:rPr>
                <w:rFonts w:cs="Arial"/>
                <w:color w:val="000000"/>
              </w:rPr>
              <w:t>0.279</w:t>
            </w:r>
          </w:p>
        </w:tc>
        <w:tc>
          <w:tcPr>
            <w:tcW w:w="977" w:type="dxa"/>
            <w:tcBorders>
              <w:top w:val="double" w:sz="12" w:space="0" w:color="auto"/>
              <w:left w:val="nil"/>
              <w:bottom w:val="nil"/>
              <w:right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0.279</w:t>
            </w:r>
          </w:p>
        </w:tc>
      </w:tr>
      <w:tr w:rsidR="00274ACD" w:rsidRPr="00AB314C" w:rsidTr="00B0282C">
        <w:trPr>
          <w:trHeight w:val="340"/>
        </w:trPr>
        <w:tc>
          <w:tcPr>
            <w:tcW w:w="993" w:type="dxa"/>
            <w:tcBorders>
              <w:left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Blue</w:t>
            </w:r>
          </w:p>
        </w:tc>
        <w:tc>
          <w:tcPr>
            <w:tcW w:w="981" w:type="dxa"/>
            <w:tcBorders>
              <w:lef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0.403</w:t>
            </w:r>
          </w:p>
        </w:tc>
        <w:tc>
          <w:tcPr>
            <w:tcW w:w="928" w:type="dxa"/>
            <w:tcBorders>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212</w:t>
            </w:r>
          </w:p>
        </w:tc>
        <w:tc>
          <w:tcPr>
            <w:tcW w:w="1260" w:type="dxa"/>
            <w:tcBorders>
              <w:top w:val="nil"/>
              <w:left w:val="single" w:sz="12" w:space="0" w:color="auto"/>
              <w:bottom w:val="nil"/>
            </w:tcBorders>
            <w:vAlign w:val="center"/>
          </w:tcPr>
          <w:p w:rsidR="00274ACD" w:rsidRPr="001E75E6" w:rsidRDefault="00274ACD" w:rsidP="00235B34">
            <w:pPr>
              <w:spacing w:line="240" w:lineRule="auto"/>
              <w:jc w:val="center"/>
              <w:rPr>
                <w:rFonts w:cs="Arial"/>
              </w:rPr>
            </w:pPr>
            <w:r w:rsidRPr="001E75E6">
              <w:rPr>
                <w:rFonts w:cs="Arial"/>
              </w:rPr>
              <w:t>&lt;0.089</w:t>
            </w:r>
          </w:p>
        </w:tc>
        <w:tc>
          <w:tcPr>
            <w:tcW w:w="993" w:type="dxa"/>
            <w:tcBorders>
              <w:right w:val="single" w:sz="12" w:space="0" w:color="auto"/>
            </w:tcBorders>
            <w:vAlign w:val="center"/>
          </w:tcPr>
          <w:p w:rsidR="00274ACD" w:rsidRPr="001E75E6" w:rsidRDefault="00274ACD" w:rsidP="00235B34">
            <w:pPr>
              <w:spacing w:line="240" w:lineRule="auto"/>
              <w:jc w:val="center"/>
              <w:rPr>
                <w:rFonts w:cs="Arial"/>
              </w:rPr>
            </w:pPr>
            <w:r w:rsidRPr="001E75E6">
              <w:rPr>
                <w:rFonts w:cs="Arial"/>
              </w:rPr>
              <w:t>&lt; 0.089</w:t>
            </w:r>
          </w:p>
        </w:tc>
        <w:tc>
          <w:tcPr>
            <w:tcW w:w="1134" w:type="dxa"/>
            <w:tcBorders>
              <w:left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&lt;0.124</w:t>
            </w:r>
          </w:p>
        </w:tc>
        <w:tc>
          <w:tcPr>
            <w:tcW w:w="1007" w:type="dxa"/>
            <w:tcBorders>
              <w:top w:val="nil"/>
              <w:bottom w:val="nil"/>
              <w:right w:val="nil"/>
            </w:tcBorders>
            <w:vAlign w:val="center"/>
          </w:tcPr>
          <w:p w:rsidR="00274ACD" w:rsidRPr="001E75E6" w:rsidRDefault="00274ACD" w:rsidP="00726B9A">
            <w:pPr>
              <w:spacing w:line="240" w:lineRule="auto"/>
              <w:jc w:val="center"/>
              <w:rPr>
                <w:rFonts w:cs="Arial"/>
                <w:color w:val="000000"/>
              </w:rPr>
            </w:pPr>
            <w:r w:rsidRPr="001E75E6">
              <w:rPr>
                <w:rFonts w:cs="Arial"/>
                <w:color w:val="000000"/>
              </w:rPr>
              <w:t>78.81</w:t>
            </w:r>
          </w:p>
        </w:tc>
        <w:tc>
          <w:tcPr>
            <w:tcW w:w="977" w:type="dxa"/>
            <w:tcBorders>
              <w:top w:val="nil"/>
              <w:left w:val="nil"/>
              <w:bottom w:val="nil"/>
              <w:right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78.81</w:t>
            </w:r>
          </w:p>
        </w:tc>
      </w:tr>
      <w:tr w:rsidR="00274ACD" w:rsidRPr="00AB314C" w:rsidTr="00B0282C">
        <w:trPr>
          <w:trHeight w:val="340"/>
        </w:trPr>
        <w:tc>
          <w:tcPr>
            <w:tcW w:w="993" w:type="dxa"/>
            <w:tcBorders>
              <w:left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Yellow</w:t>
            </w:r>
          </w:p>
        </w:tc>
        <w:tc>
          <w:tcPr>
            <w:tcW w:w="981" w:type="dxa"/>
            <w:tcBorders>
              <w:lef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0.167</w:t>
            </w:r>
          </w:p>
        </w:tc>
        <w:tc>
          <w:tcPr>
            <w:tcW w:w="928" w:type="dxa"/>
            <w:tcBorders>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83</w:t>
            </w:r>
          </w:p>
        </w:tc>
        <w:tc>
          <w:tcPr>
            <w:tcW w:w="1260" w:type="dxa"/>
            <w:tcBorders>
              <w:top w:val="nil"/>
              <w:left w:val="single" w:sz="12" w:space="0" w:color="auto"/>
              <w:bottom w:val="nil"/>
            </w:tcBorders>
            <w:vAlign w:val="center"/>
          </w:tcPr>
          <w:p w:rsidR="00274ACD" w:rsidRPr="001E75E6" w:rsidRDefault="00274ACD" w:rsidP="00235B34">
            <w:pPr>
              <w:spacing w:line="240" w:lineRule="auto"/>
              <w:jc w:val="center"/>
              <w:rPr>
                <w:rFonts w:cs="Arial"/>
              </w:rPr>
            </w:pPr>
            <w:r w:rsidRPr="001E75E6">
              <w:rPr>
                <w:rFonts w:cs="Arial"/>
                <w:color w:val="000000"/>
              </w:rPr>
              <w:t>&lt;0.124</w:t>
            </w:r>
          </w:p>
        </w:tc>
        <w:tc>
          <w:tcPr>
            <w:tcW w:w="993" w:type="dxa"/>
            <w:tcBorders>
              <w:right w:val="single" w:sz="12" w:space="0" w:color="auto"/>
            </w:tcBorders>
            <w:vAlign w:val="center"/>
          </w:tcPr>
          <w:p w:rsidR="00274ACD" w:rsidRPr="001E75E6" w:rsidRDefault="00274ACD" w:rsidP="00235B34">
            <w:pPr>
              <w:spacing w:line="240" w:lineRule="auto"/>
              <w:jc w:val="center"/>
              <w:rPr>
                <w:rFonts w:cs="Arial"/>
              </w:rPr>
            </w:pPr>
            <w:r w:rsidRPr="001E75E6">
              <w:rPr>
                <w:rFonts w:cs="Arial"/>
                <w:color w:val="000000"/>
              </w:rPr>
              <w:t>&lt;0.124</w:t>
            </w:r>
          </w:p>
        </w:tc>
        <w:tc>
          <w:tcPr>
            <w:tcW w:w="1134" w:type="dxa"/>
            <w:tcBorders>
              <w:left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&lt;0.299</w:t>
            </w:r>
          </w:p>
        </w:tc>
        <w:tc>
          <w:tcPr>
            <w:tcW w:w="1007" w:type="dxa"/>
            <w:tcBorders>
              <w:top w:val="nil"/>
              <w:bottom w:val="nil"/>
              <w:right w:val="nil"/>
            </w:tcBorders>
            <w:vAlign w:val="center"/>
          </w:tcPr>
          <w:p w:rsidR="00274ACD" w:rsidRPr="001E75E6" w:rsidRDefault="00274ACD" w:rsidP="00FC12EB">
            <w:pPr>
              <w:spacing w:line="240" w:lineRule="auto"/>
              <w:jc w:val="center"/>
              <w:rPr>
                <w:rFonts w:cs="Arial"/>
                <w:color w:val="000000"/>
              </w:rPr>
            </w:pPr>
            <w:r w:rsidRPr="001E75E6">
              <w:rPr>
                <w:rFonts w:cs="Arial"/>
                <w:color w:val="000000"/>
              </w:rPr>
              <w:t>30.71</w:t>
            </w:r>
          </w:p>
        </w:tc>
        <w:tc>
          <w:tcPr>
            <w:tcW w:w="977" w:type="dxa"/>
            <w:tcBorders>
              <w:top w:val="nil"/>
              <w:left w:val="nil"/>
              <w:bottom w:val="nil"/>
              <w:right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30.71</w:t>
            </w:r>
          </w:p>
        </w:tc>
      </w:tr>
      <w:tr w:rsidR="00274ACD" w:rsidRPr="00AB314C" w:rsidTr="00B0282C">
        <w:trPr>
          <w:trHeight w:val="340"/>
        </w:trPr>
        <w:tc>
          <w:tcPr>
            <w:tcW w:w="993" w:type="dxa"/>
            <w:tcBorders>
              <w:left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Pink</w:t>
            </w:r>
          </w:p>
        </w:tc>
        <w:tc>
          <w:tcPr>
            <w:tcW w:w="981" w:type="dxa"/>
            <w:tcBorders>
              <w:left w:val="single" w:sz="12" w:space="0" w:color="auto"/>
              <w:bottom w:val="nil"/>
            </w:tcBorders>
            <w:vAlign w:val="center"/>
          </w:tcPr>
          <w:p w:rsidR="00274ACD" w:rsidRPr="00AB314C" w:rsidRDefault="00274ACD" w:rsidP="00FC12EB">
            <w:pPr>
              <w:spacing w:line="240" w:lineRule="auto"/>
              <w:jc w:val="center"/>
              <w:rPr>
                <w:rFonts w:cs="Arial"/>
                <w:color w:val="000000"/>
              </w:rPr>
            </w:pPr>
            <w:r w:rsidRPr="00AB314C">
              <w:rPr>
                <w:rFonts w:cs="Arial"/>
                <w:color w:val="000000"/>
              </w:rPr>
              <w:t>0.969</w:t>
            </w:r>
          </w:p>
        </w:tc>
        <w:tc>
          <w:tcPr>
            <w:tcW w:w="928" w:type="dxa"/>
            <w:tcBorders>
              <w:bottom w:val="nil"/>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488</w:t>
            </w:r>
          </w:p>
        </w:tc>
        <w:tc>
          <w:tcPr>
            <w:tcW w:w="1260" w:type="dxa"/>
            <w:tcBorders>
              <w:top w:val="nil"/>
              <w:left w:val="single" w:sz="12" w:space="0" w:color="auto"/>
              <w:bottom w:val="nil"/>
            </w:tcBorders>
            <w:vAlign w:val="center"/>
          </w:tcPr>
          <w:p w:rsidR="00274ACD" w:rsidRPr="001E75E6" w:rsidRDefault="00274ACD" w:rsidP="00235B34">
            <w:pPr>
              <w:spacing w:line="240" w:lineRule="auto"/>
              <w:jc w:val="center"/>
              <w:rPr>
                <w:rFonts w:cs="Arial"/>
              </w:rPr>
            </w:pPr>
            <w:r w:rsidRPr="001E75E6">
              <w:rPr>
                <w:rFonts w:cs="Arial"/>
              </w:rPr>
              <w:t>&lt;0.056</w:t>
            </w:r>
          </w:p>
        </w:tc>
        <w:tc>
          <w:tcPr>
            <w:tcW w:w="993" w:type="dxa"/>
            <w:tcBorders>
              <w:bottom w:val="nil"/>
              <w:right w:val="single" w:sz="12" w:space="0" w:color="auto"/>
            </w:tcBorders>
            <w:vAlign w:val="center"/>
          </w:tcPr>
          <w:p w:rsidR="00274ACD" w:rsidRPr="001E75E6" w:rsidRDefault="00274ACD" w:rsidP="00235B34">
            <w:pPr>
              <w:spacing w:line="240" w:lineRule="auto"/>
              <w:jc w:val="center"/>
              <w:rPr>
                <w:rFonts w:cs="Arial"/>
              </w:rPr>
            </w:pPr>
            <w:r w:rsidRPr="001E75E6">
              <w:rPr>
                <w:rFonts w:cs="Arial"/>
              </w:rPr>
              <w:t>0.056</w:t>
            </w:r>
          </w:p>
        </w:tc>
        <w:tc>
          <w:tcPr>
            <w:tcW w:w="1134" w:type="dxa"/>
            <w:tcBorders>
              <w:left w:val="single" w:sz="12" w:space="0" w:color="auto"/>
              <w:bottom w:val="nil"/>
            </w:tcBorders>
            <w:vAlign w:val="center"/>
          </w:tcPr>
          <w:p w:rsidR="00274ACD" w:rsidRPr="001E75E6" w:rsidRDefault="00274ACD" w:rsidP="00FC12EB">
            <w:pPr>
              <w:spacing w:line="240" w:lineRule="auto"/>
              <w:jc w:val="center"/>
              <w:rPr>
                <w:rFonts w:cs="Arial"/>
                <w:color w:val="000000"/>
              </w:rPr>
            </w:pPr>
            <w:r w:rsidRPr="001E75E6">
              <w:rPr>
                <w:rFonts w:cs="Arial"/>
                <w:color w:val="000000"/>
              </w:rPr>
              <w:t>&lt;0.052</w:t>
            </w:r>
          </w:p>
        </w:tc>
        <w:tc>
          <w:tcPr>
            <w:tcW w:w="1007" w:type="dxa"/>
            <w:tcBorders>
              <w:top w:val="nil"/>
              <w:bottom w:val="nil"/>
              <w:right w:val="nil"/>
            </w:tcBorders>
            <w:vAlign w:val="center"/>
          </w:tcPr>
          <w:p w:rsidR="00274ACD" w:rsidRPr="001E75E6" w:rsidRDefault="00274ACD" w:rsidP="00FC12EB">
            <w:pPr>
              <w:spacing w:line="240" w:lineRule="auto"/>
              <w:jc w:val="center"/>
              <w:rPr>
                <w:rFonts w:cs="Arial"/>
                <w:color w:val="000000"/>
              </w:rPr>
            </w:pPr>
            <w:r w:rsidRPr="001E75E6">
              <w:rPr>
                <w:rFonts w:cs="Arial"/>
                <w:color w:val="000000"/>
              </w:rPr>
              <w:t>35.35</w:t>
            </w:r>
          </w:p>
        </w:tc>
        <w:tc>
          <w:tcPr>
            <w:tcW w:w="977" w:type="dxa"/>
            <w:tcBorders>
              <w:top w:val="nil"/>
              <w:left w:val="nil"/>
              <w:bottom w:val="nil"/>
              <w:right w:val="single" w:sz="12" w:space="0" w:color="auto"/>
            </w:tcBorders>
            <w:vAlign w:val="center"/>
          </w:tcPr>
          <w:p w:rsidR="00274ACD" w:rsidRPr="001E75E6" w:rsidRDefault="00274ACD" w:rsidP="00726B9A">
            <w:pPr>
              <w:spacing w:line="240" w:lineRule="auto"/>
              <w:jc w:val="center"/>
              <w:rPr>
                <w:rFonts w:cs="Arial"/>
                <w:color w:val="000000"/>
              </w:rPr>
            </w:pPr>
            <w:r w:rsidRPr="001E75E6">
              <w:rPr>
                <w:rFonts w:cs="Arial"/>
                <w:color w:val="000000"/>
              </w:rPr>
              <w:t>35.35</w:t>
            </w:r>
          </w:p>
        </w:tc>
      </w:tr>
      <w:tr w:rsidR="00274ACD" w:rsidRPr="00AB314C" w:rsidTr="00B0282C">
        <w:trPr>
          <w:trHeight w:val="340"/>
        </w:trPr>
        <w:tc>
          <w:tcPr>
            <w:tcW w:w="993" w:type="dxa"/>
            <w:tcBorders>
              <w:left w:val="single" w:sz="12" w:space="0" w:color="auto"/>
              <w:bottom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Green</w:t>
            </w:r>
          </w:p>
        </w:tc>
        <w:tc>
          <w:tcPr>
            <w:tcW w:w="981" w:type="dxa"/>
            <w:tcBorders>
              <w:top w:val="nil"/>
              <w:left w:val="single" w:sz="12" w:space="0" w:color="auto"/>
              <w:bottom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1.131</w:t>
            </w:r>
          </w:p>
        </w:tc>
        <w:tc>
          <w:tcPr>
            <w:tcW w:w="928" w:type="dxa"/>
            <w:tcBorders>
              <w:top w:val="nil"/>
              <w:bottom w:val="single" w:sz="12" w:space="0" w:color="auto"/>
              <w:right w:val="single" w:sz="12" w:space="0" w:color="auto"/>
            </w:tcBorders>
            <w:vAlign w:val="center"/>
          </w:tcPr>
          <w:p w:rsidR="00274ACD" w:rsidRPr="00AB314C" w:rsidRDefault="00274ACD" w:rsidP="00FC12EB">
            <w:pPr>
              <w:spacing w:line="240" w:lineRule="auto"/>
              <w:jc w:val="center"/>
              <w:rPr>
                <w:rFonts w:cs="Arial"/>
                <w:color w:val="000000"/>
              </w:rPr>
            </w:pPr>
            <w:r w:rsidRPr="00AB314C">
              <w:rPr>
                <w:rFonts w:cs="Arial"/>
                <w:color w:val="000000"/>
              </w:rPr>
              <w:t>565</w:t>
            </w:r>
          </w:p>
        </w:tc>
        <w:tc>
          <w:tcPr>
            <w:tcW w:w="1260" w:type="dxa"/>
            <w:tcBorders>
              <w:top w:val="nil"/>
              <w:left w:val="single" w:sz="12" w:space="0" w:color="auto"/>
              <w:bottom w:val="single" w:sz="12" w:space="0" w:color="auto"/>
            </w:tcBorders>
            <w:vAlign w:val="center"/>
          </w:tcPr>
          <w:p w:rsidR="00274ACD" w:rsidRPr="001E75E6" w:rsidRDefault="00274ACD" w:rsidP="00235B34">
            <w:pPr>
              <w:spacing w:line="240" w:lineRule="auto"/>
              <w:jc w:val="center"/>
              <w:rPr>
                <w:rFonts w:cs="Arial"/>
              </w:rPr>
            </w:pPr>
            <w:r w:rsidRPr="001E75E6">
              <w:rPr>
                <w:rFonts w:cs="Arial"/>
                <w:color w:val="000000"/>
              </w:rPr>
              <w:t>&lt;0.024</w:t>
            </w:r>
          </w:p>
        </w:tc>
        <w:tc>
          <w:tcPr>
            <w:tcW w:w="993" w:type="dxa"/>
            <w:tcBorders>
              <w:top w:val="nil"/>
              <w:bottom w:val="single" w:sz="12" w:space="0" w:color="auto"/>
              <w:right w:val="single" w:sz="12" w:space="0" w:color="auto"/>
            </w:tcBorders>
            <w:vAlign w:val="center"/>
          </w:tcPr>
          <w:p w:rsidR="00274ACD" w:rsidRPr="001E75E6" w:rsidRDefault="00274ACD" w:rsidP="00235B34">
            <w:pPr>
              <w:spacing w:line="240" w:lineRule="auto"/>
              <w:jc w:val="center"/>
              <w:rPr>
                <w:rFonts w:cs="Arial"/>
              </w:rPr>
            </w:pPr>
            <w:r w:rsidRPr="001E75E6">
              <w:rPr>
                <w:rFonts w:cs="Arial"/>
              </w:rPr>
              <w:t>0.109</w:t>
            </w:r>
          </w:p>
        </w:tc>
        <w:tc>
          <w:tcPr>
            <w:tcW w:w="1134" w:type="dxa"/>
            <w:tcBorders>
              <w:top w:val="nil"/>
              <w:left w:val="single" w:sz="12" w:space="0" w:color="auto"/>
              <w:bottom w:val="single" w:sz="12" w:space="0" w:color="auto"/>
            </w:tcBorders>
            <w:vAlign w:val="center"/>
          </w:tcPr>
          <w:p w:rsidR="00274ACD" w:rsidRPr="001E75E6" w:rsidRDefault="00274ACD" w:rsidP="00FC12EB">
            <w:pPr>
              <w:spacing w:line="240" w:lineRule="auto"/>
              <w:jc w:val="center"/>
              <w:rPr>
                <w:rFonts w:cs="Arial"/>
                <w:color w:val="000000"/>
              </w:rPr>
            </w:pPr>
            <w:r w:rsidRPr="001E75E6">
              <w:rPr>
                <w:rFonts w:cs="Arial"/>
                <w:color w:val="000000"/>
              </w:rPr>
              <w:t>&lt;0.044</w:t>
            </w:r>
          </w:p>
        </w:tc>
        <w:tc>
          <w:tcPr>
            <w:tcW w:w="1007" w:type="dxa"/>
            <w:tcBorders>
              <w:top w:val="nil"/>
              <w:bottom w:val="single" w:sz="12" w:space="0" w:color="auto"/>
              <w:right w:val="nil"/>
            </w:tcBorders>
            <w:vAlign w:val="center"/>
          </w:tcPr>
          <w:p w:rsidR="00274ACD" w:rsidRPr="001E75E6" w:rsidRDefault="00274ACD" w:rsidP="00726B9A">
            <w:pPr>
              <w:spacing w:line="240" w:lineRule="auto"/>
              <w:jc w:val="center"/>
              <w:rPr>
                <w:rFonts w:cs="Arial"/>
                <w:color w:val="000000"/>
              </w:rPr>
            </w:pPr>
            <w:r w:rsidRPr="001E75E6">
              <w:rPr>
                <w:rFonts w:cs="Arial"/>
                <w:color w:val="000000"/>
              </w:rPr>
              <w:t>20.93</w:t>
            </w:r>
          </w:p>
        </w:tc>
        <w:tc>
          <w:tcPr>
            <w:tcW w:w="977" w:type="dxa"/>
            <w:tcBorders>
              <w:top w:val="nil"/>
              <w:left w:val="nil"/>
              <w:bottom w:val="single" w:sz="12" w:space="0" w:color="auto"/>
              <w:right w:val="single" w:sz="12" w:space="0" w:color="auto"/>
            </w:tcBorders>
            <w:vAlign w:val="center"/>
          </w:tcPr>
          <w:p w:rsidR="00274ACD" w:rsidRPr="001E75E6" w:rsidRDefault="00274ACD" w:rsidP="00726B9A">
            <w:pPr>
              <w:spacing w:line="240" w:lineRule="auto"/>
              <w:jc w:val="center"/>
              <w:rPr>
                <w:rFonts w:cs="Arial"/>
                <w:color w:val="000000"/>
              </w:rPr>
            </w:pPr>
            <w:r w:rsidRPr="001E75E6">
              <w:rPr>
                <w:rFonts w:cs="Arial"/>
                <w:color w:val="000000"/>
              </w:rPr>
              <w:t>20.93</w:t>
            </w:r>
          </w:p>
        </w:tc>
      </w:tr>
    </w:tbl>
    <w:p w:rsidR="00755502" w:rsidRPr="00AB314C" w:rsidRDefault="00FC12EB" w:rsidP="006A39BC">
      <w:pPr>
        <w:ind w:left="1304" w:hanging="170"/>
        <w:rPr>
          <w:rFonts w:cs="Arial"/>
          <w:sz w:val="16"/>
          <w:szCs w:val="16"/>
        </w:rPr>
      </w:pPr>
      <w:r w:rsidRPr="00AB314C">
        <w:rPr>
          <w:rFonts w:cs="Arial"/>
          <w:sz w:val="16"/>
          <w:szCs w:val="16"/>
        </w:rPr>
        <w:t xml:space="preserve">* </w:t>
      </w:r>
      <w:proofErr w:type="gramStart"/>
      <w:r w:rsidRPr="00AB314C">
        <w:rPr>
          <w:rFonts w:cs="Arial"/>
          <w:sz w:val="16"/>
          <w:szCs w:val="16"/>
        </w:rPr>
        <w:t>background</w:t>
      </w:r>
      <w:proofErr w:type="gramEnd"/>
      <w:r w:rsidRPr="00AB314C">
        <w:rPr>
          <w:rFonts w:cs="Arial"/>
          <w:sz w:val="16"/>
          <w:szCs w:val="16"/>
        </w:rPr>
        <w:t xml:space="preserve"> measurements have been subtracted from the monitoring results</w:t>
      </w:r>
    </w:p>
    <w:p w:rsidR="00FC12EB" w:rsidRPr="00AB314C" w:rsidRDefault="00FC12EB" w:rsidP="006A39BC">
      <w:pPr>
        <w:pStyle w:val="tableheading"/>
        <w:tabs>
          <w:tab w:val="clear" w:pos="1701"/>
        </w:tabs>
        <w:spacing w:after="0"/>
        <w:ind w:left="1304" w:hanging="170"/>
        <w:rPr>
          <w:rFonts w:cs="Arial"/>
          <w:b w:val="0"/>
          <w:i w:val="0"/>
        </w:rPr>
      </w:pPr>
    </w:p>
    <w:p w:rsidR="00FC12EB" w:rsidRPr="00AB314C" w:rsidRDefault="00B11850" w:rsidP="00B0282C">
      <w:pPr>
        <w:pStyle w:val="indent"/>
      </w:pPr>
      <w:r w:rsidRPr="00AB314C">
        <w:t xml:space="preserve">The results for the area sampling near the </w:t>
      </w:r>
      <w:r w:rsidR="00FC12EB" w:rsidRPr="00AB314C">
        <w:t xml:space="preserve">exhaust vents are shown in </w:t>
      </w:r>
      <w:r w:rsidR="00FC12EB" w:rsidRPr="00AB314C">
        <w:rPr>
          <w:b/>
        </w:rPr>
        <w:t xml:space="preserve">Table </w:t>
      </w:r>
      <w:r w:rsidR="003B2C6D" w:rsidRPr="00AB314C">
        <w:rPr>
          <w:b/>
        </w:rPr>
        <w:t>7</w:t>
      </w:r>
      <w:r w:rsidR="00FC12EB" w:rsidRPr="00AB314C">
        <w:t xml:space="preserve">.  </w:t>
      </w:r>
      <w:r w:rsidRPr="00AB314C">
        <w:t>The local air concentration of THC vapours and aerosols ranged from 0.28</w:t>
      </w:r>
      <w:r w:rsidR="00F53550" w:rsidRPr="00AB314C">
        <w:t>–</w:t>
      </w:r>
      <w:r w:rsidRPr="00AB314C">
        <w:t>78.8</w:t>
      </w:r>
      <w:r w:rsidR="00FF2746">
        <w:t>1</w:t>
      </w:r>
      <w:r w:rsidRPr="00AB314C">
        <w:t xml:space="preserve"> mg/m</w:t>
      </w:r>
      <w:r w:rsidRPr="00AB314C">
        <w:rPr>
          <w:vertAlign w:val="superscript"/>
        </w:rPr>
        <w:t>3</w:t>
      </w:r>
      <w:r w:rsidRPr="00AB314C">
        <w:rPr>
          <w:vertAlign w:val="subscript"/>
        </w:rPr>
        <w:t xml:space="preserve"> </w:t>
      </w:r>
      <w:r w:rsidRPr="00AB314C">
        <w:t xml:space="preserve">across the five barges. </w:t>
      </w:r>
      <w:r w:rsidR="00FC12EB" w:rsidRPr="00AB314C">
        <w:t>The</w:t>
      </w:r>
      <w:r w:rsidRPr="00AB314C">
        <w:t xml:space="preserve"> lowest and highest concentrations were observed in the red and blue samples.  </w:t>
      </w:r>
      <w:r w:rsidR="00CF4951" w:rsidRPr="00AB314C">
        <w:t xml:space="preserve">A comparison of these sampling results with those from the personal exposure monitoring failed to reveal any direct </w:t>
      </w:r>
      <w:r w:rsidR="00FC12EB" w:rsidRPr="00AB314C">
        <w:t>relationship</w:t>
      </w:r>
      <w:r w:rsidR="00CF4951" w:rsidRPr="00AB314C">
        <w:t xml:space="preserve">, which is not surprising since </w:t>
      </w:r>
      <w:r w:rsidR="00FC12EB" w:rsidRPr="00AB314C">
        <w:t>the placement of area sampling equipment varied considerabl</w:t>
      </w:r>
      <w:r w:rsidR="003B4795" w:rsidRPr="00AB314C">
        <w:t>y</w:t>
      </w:r>
      <w:r w:rsidR="00FC12EB" w:rsidRPr="00AB314C">
        <w:t xml:space="preserve"> across the five barges</w:t>
      </w:r>
      <w:r w:rsidR="00CF4951" w:rsidRPr="00AB314C">
        <w:t xml:space="preserve">. In addition, the </w:t>
      </w:r>
      <w:r w:rsidR="00FC12EB" w:rsidRPr="00AB314C">
        <w:t>wind direction relative to the location of the exhaust vent or hatch opening used to discharge the displaced vapours</w:t>
      </w:r>
      <w:r w:rsidR="00CF4951" w:rsidRPr="00AB314C">
        <w:t xml:space="preserve"> varied for each barge</w:t>
      </w:r>
      <w:r w:rsidR="00FC12EB" w:rsidRPr="00AB314C">
        <w:t xml:space="preserve">. </w:t>
      </w:r>
      <w:r w:rsidR="00CF4951" w:rsidRPr="00AB314C">
        <w:t>Despite being located close to the hydrocarbon emission source,</w:t>
      </w:r>
      <w:r w:rsidR="00FC12EB" w:rsidRPr="00AB314C">
        <w:t xml:space="preserve"> the area sampling yielded measurements that were within the </w:t>
      </w:r>
      <w:r w:rsidR="00CF4951" w:rsidRPr="00AB314C">
        <w:t>100 mg/m</w:t>
      </w:r>
      <w:r w:rsidR="00CF4951" w:rsidRPr="00AB314C">
        <w:rPr>
          <w:vertAlign w:val="superscript"/>
        </w:rPr>
        <w:t>3</w:t>
      </w:r>
      <w:r w:rsidR="00CF4951" w:rsidRPr="00AB314C">
        <w:t xml:space="preserve"> </w:t>
      </w:r>
      <w:r w:rsidR="00FC12EB" w:rsidRPr="00AB314C">
        <w:t>exposure limits for THC</w:t>
      </w:r>
      <w:r w:rsidR="00CF4951" w:rsidRPr="00AB314C">
        <w:t>. As a result,</w:t>
      </w:r>
      <w:r w:rsidR="00FC12EB" w:rsidRPr="00AB314C">
        <w:t xml:space="preserve"> a worker spen</w:t>
      </w:r>
      <w:r w:rsidR="00CF4951" w:rsidRPr="00AB314C">
        <w:t>ding</w:t>
      </w:r>
      <w:r w:rsidR="00FC12EB" w:rsidRPr="00AB314C">
        <w:t xml:space="preserve"> a majority of their time in the vicinity of the exhaust plume would not be exposed to THC levels in excess of the OEL. </w:t>
      </w:r>
      <w:r w:rsidR="00CF4951" w:rsidRPr="00AB314C">
        <w:t>However, b</w:t>
      </w:r>
      <w:r w:rsidR="00FC12EB" w:rsidRPr="00AB314C">
        <w:t xml:space="preserve">ecause these measurements were taken outdoors, </w:t>
      </w:r>
      <w:r w:rsidR="00CF4951" w:rsidRPr="00AB314C">
        <w:t xml:space="preserve">it is important to consider factors such as </w:t>
      </w:r>
      <w:r w:rsidR="00FC12EB" w:rsidRPr="00AB314C">
        <w:t>wind speed and wind direction</w:t>
      </w:r>
      <w:r w:rsidR="00CF4951" w:rsidRPr="00AB314C">
        <w:t>, which</w:t>
      </w:r>
      <w:r w:rsidR="00FC12EB" w:rsidRPr="00AB314C">
        <w:t xml:space="preserve"> can have decided impact on the local vapour concentration. Measurement</w:t>
      </w:r>
      <w:r w:rsidR="00CF4951" w:rsidRPr="00AB314C">
        <w:t>s</w:t>
      </w:r>
      <w:r w:rsidR="00FC12EB" w:rsidRPr="00AB314C">
        <w:t xml:space="preserve"> at the loading terminals revealed</w:t>
      </w:r>
      <w:r w:rsidR="00CF4951" w:rsidRPr="00AB314C">
        <w:t xml:space="preserve"> that the </w:t>
      </w:r>
      <w:r w:rsidR="00FC12EB" w:rsidRPr="00AB314C">
        <w:t xml:space="preserve">wind speed was </w:t>
      </w:r>
      <w:r w:rsidR="00CF4951" w:rsidRPr="00AB314C">
        <w:t xml:space="preserve">relatively </w:t>
      </w:r>
      <w:r w:rsidR="00FC12EB" w:rsidRPr="00AB314C">
        <w:t>constant</w:t>
      </w:r>
      <w:r w:rsidR="00CF4951" w:rsidRPr="00AB314C">
        <w:t xml:space="preserve"> at</w:t>
      </w:r>
      <w:r w:rsidR="00FC12EB" w:rsidRPr="00AB314C">
        <w:t xml:space="preserve"> about 2–6 m/sec</w:t>
      </w:r>
      <w:r w:rsidR="00CF4951" w:rsidRPr="00AB314C">
        <w:t xml:space="preserve"> for the monitoring results presented herein</w:t>
      </w:r>
      <w:r w:rsidR="00FC12EB" w:rsidRPr="00AB314C">
        <w:t xml:space="preserve">. These relatively low wind speeds indicate that the measurements are representative of a worst case scenario and that even lower levels would have been attained if windier conditions existed. </w:t>
      </w:r>
      <w:r w:rsidR="006354E7" w:rsidRPr="00AB314C">
        <w:t>Finally</w:t>
      </w:r>
      <w:r w:rsidR="00FC12EB" w:rsidRPr="00AB314C">
        <w:t xml:space="preserve">, it </w:t>
      </w:r>
      <w:r w:rsidR="006354E7" w:rsidRPr="00AB314C">
        <w:t xml:space="preserve">is </w:t>
      </w:r>
      <w:r w:rsidR="00FC12EB" w:rsidRPr="00AB314C">
        <w:t xml:space="preserve">noteworthy that the </w:t>
      </w:r>
      <w:r w:rsidR="006354E7" w:rsidRPr="00AB314C">
        <w:t xml:space="preserve">HFO </w:t>
      </w:r>
      <w:r w:rsidR="00FC12EB" w:rsidRPr="00AB314C">
        <w:t xml:space="preserve">temperatures for the five </w:t>
      </w:r>
      <w:r w:rsidR="006354E7" w:rsidRPr="00AB314C">
        <w:t xml:space="preserve">loading </w:t>
      </w:r>
      <w:r w:rsidR="00FC12EB" w:rsidRPr="00AB314C">
        <w:t xml:space="preserve">operations were </w:t>
      </w:r>
      <w:r w:rsidR="00426F17" w:rsidRPr="00AB314C">
        <w:t xml:space="preserve">relatively constant </w:t>
      </w:r>
      <w:r w:rsidR="00FC12EB" w:rsidRPr="00AB314C">
        <w:t>and ranged from 7</w:t>
      </w:r>
      <w:r w:rsidR="006354E7" w:rsidRPr="00AB314C">
        <w:t>2</w:t>
      </w:r>
      <w:r w:rsidR="00FC12EB" w:rsidRPr="00AB314C">
        <w:t>–81 °C, so the sampl</w:t>
      </w:r>
      <w:r w:rsidR="006354E7" w:rsidRPr="00AB314C">
        <w:t xml:space="preserve">ing results are representative of </w:t>
      </w:r>
      <w:r w:rsidR="00EE13FF" w:rsidRPr="00AB314C">
        <w:t>typical</w:t>
      </w:r>
      <w:r w:rsidR="00FC12EB" w:rsidRPr="00AB314C">
        <w:t xml:space="preserve"> working conditions.</w:t>
      </w:r>
    </w:p>
    <w:p w:rsidR="00FC12EB" w:rsidRPr="00AB314C" w:rsidRDefault="003B4795" w:rsidP="00CF0E52">
      <w:pPr>
        <w:pStyle w:val="Heading3"/>
      </w:pPr>
      <w:bookmarkStart w:id="470" w:name="_Toc400624001"/>
      <w:r w:rsidRPr="00AB314C">
        <w:t>Aromatic hydrocarbon</w:t>
      </w:r>
      <w:r w:rsidR="00FC12EB" w:rsidRPr="00AB314C">
        <w:t xml:space="preserve"> exposures</w:t>
      </w:r>
      <w:bookmarkEnd w:id="470"/>
    </w:p>
    <w:p w:rsidR="00FC12EB" w:rsidRPr="00AB314C" w:rsidRDefault="00FC12EB" w:rsidP="00B0282C">
      <w:pPr>
        <w:pStyle w:val="indent"/>
      </w:pPr>
      <w:r w:rsidRPr="00AB314C">
        <w:t xml:space="preserve">A second BIA sampling cassette was used for the analysis of naphthalene, </w:t>
      </w:r>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These three substances were selected because they are representative of the 2</w:t>
      </w:r>
      <w:r w:rsidRPr="00AB314C">
        <w:noBreakHyphen/>
        <w:t xml:space="preserve">ring, 4-ring, and 5-ring </w:t>
      </w:r>
      <w:r w:rsidR="003B4795" w:rsidRPr="00AB314C">
        <w:t>aromatic hydrocarbons</w:t>
      </w:r>
      <w:r w:rsidRPr="00AB314C">
        <w:t xml:space="preserve"> that can be found in HFO samples. An analysis of the </w:t>
      </w:r>
      <w:r w:rsidR="003B4795" w:rsidRPr="00AB314C">
        <w:t xml:space="preserve">aromatic hydrocarbon </w:t>
      </w:r>
      <w:r w:rsidRPr="00AB314C">
        <w:t>content in fume condensates showed that two of these</w:t>
      </w:r>
      <w:r w:rsidR="003B4795" w:rsidRPr="00AB314C">
        <w:t xml:space="preserve"> substances</w:t>
      </w:r>
      <w:r w:rsidRPr="00AB314C">
        <w:t xml:space="preserve"> could be found at measurable levels. As shown in </w:t>
      </w:r>
      <w:r w:rsidRPr="00AB314C">
        <w:rPr>
          <w:b/>
        </w:rPr>
        <w:t xml:space="preserve">Table </w:t>
      </w:r>
      <w:r w:rsidR="003B2C6D" w:rsidRPr="00AB314C">
        <w:rPr>
          <w:b/>
        </w:rPr>
        <w:t>8</w:t>
      </w:r>
      <w:r w:rsidRPr="00AB314C">
        <w:t xml:space="preserve">, naphthalene and </w:t>
      </w:r>
      <w:proofErr w:type="spellStart"/>
      <w:r w:rsidRPr="00AB314C">
        <w:t>pyrene</w:t>
      </w:r>
      <w:proofErr w:type="spellEnd"/>
      <w:r w:rsidRPr="00AB314C">
        <w:t xml:space="preserve"> levels could be found but </w:t>
      </w:r>
      <w:proofErr w:type="spellStart"/>
      <w:r w:rsidRPr="00AB314C">
        <w:t>benzo</w:t>
      </w:r>
      <w:proofErr w:type="spellEnd"/>
      <w:r w:rsidR="00F6179C" w:rsidRPr="00AB314C">
        <w:t>[a]</w:t>
      </w:r>
      <w:proofErr w:type="spellStart"/>
      <w:r w:rsidRPr="00AB314C">
        <w:t>pyrene</w:t>
      </w:r>
      <w:proofErr w:type="spellEnd"/>
      <w:r w:rsidRPr="00AB314C">
        <w:t xml:space="preserve"> was below the detection limits.  Because of its higher volatility, the level of naphthalene in the condensates was generally 10 to 20 times higher than in the bulk samples. The level of PAHs possessing 3</w:t>
      </w:r>
      <w:r w:rsidR="00CC1236" w:rsidRPr="00AB314C">
        <w:t>-</w:t>
      </w:r>
      <w:r w:rsidRPr="00AB314C">
        <w:t xml:space="preserve"> or 4-rings was decidedly lower in the condensates than in the bulk samples because of th</w:t>
      </w:r>
      <w:r w:rsidR="00B0282C" w:rsidRPr="00AB314C">
        <w:t xml:space="preserve">eir lower volatility (see </w:t>
      </w:r>
      <w:r w:rsidR="00B0282C" w:rsidRPr="00AB314C">
        <w:rPr>
          <w:b/>
        </w:rPr>
        <w:t>Table </w:t>
      </w:r>
      <w:r w:rsidR="003B2C6D" w:rsidRPr="00AB314C">
        <w:rPr>
          <w:b/>
        </w:rPr>
        <w:t>9</w:t>
      </w:r>
      <w:r w:rsidRPr="00AB314C">
        <w:t>).</w:t>
      </w:r>
    </w:p>
    <w:p w:rsidR="006A39BC" w:rsidRPr="00AB314C" w:rsidRDefault="006A39B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cs="Arial"/>
        </w:rPr>
      </w:pPr>
      <w:r w:rsidRPr="00AB314C">
        <w:rPr>
          <w:rFonts w:cs="Arial"/>
        </w:rPr>
        <w:br w:type="page"/>
      </w:r>
    </w:p>
    <w:p w:rsidR="00FC12EB" w:rsidRPr="00AB314C" w:rsidRDefault="00FC12EB" w:rsidP="00356C4D">
      <w:pPr>
        <w:pStyle w:val="tableheading"/>
        <w:rPr>
          <w:b w:val="0"/>
          <w:i w:val="0"/>
        </w:rPr>
      </w:pPr>
      <w:r w:rsidRPr="00AB314C">
        <w:lastRenderedPageBreak/>
        <w:t xml:space="preserve">Table </w:t>
      </w:r>
      <w:r w:rsidR="003B2C6D" w:rsidRPr="00AB314C">
        <w:t>8</w:t>
      </w:r>
      <w:r w:rsidR="00356C4D" w:rsidRPr="00AB314C">
        <w:tab/>
      </w:r>
      <w:r w:rsidR="003B4795" w:rsidRPr="00AB314C">
        <w:rPr>
          <w:b w:val="0"/>
          <w:i w:val="0"/>
        </w:rPr>
        <w:t>Aromatic hydrocarbon</w:t>
      </w:r>
      <w:r w:rsidRPr="00AB314C">
        <w:rPr>
          <w:b w:val="0"/>
          <w:i w:val="0"/>
        </w:rPr>
        <w:t xml:space="preserve"> concentration in HFO sample condensates</w:t>
      </w:r>
    </w:p>
    <w:tbl>
      <w:tblPr>
        <w:tblW w:w="7485" w:type="dxa"/>
        <w:tblInd w:w="1119" w:type="dxa"/>
        <w:tblLayout w:type="fixed"/>
        <w:tblLook w:val="04A0" w:firstRow="1" w:lastRow="0" w:firstColumn="1" w:lastColumn="0" w:noHBand="0" w:noVBand="1"/>
      </w:tblPr>
      <w:tblGrid>
        <w:gridCol w:w="3229"/>
        <w:gridCol w:w="850"/>
        <w:gridCol w:w="852"/>
        <w:gridCol w:w="851"/>
        <w:gridCol w:w="852"/>
        <w:gridCol w:w="851"/>
      </w:tblGrid>
      <w:tr w:rsidR="00FC12EB" w:rsidRPr="00AB314C" w:rsidTr="004525BA">
        <w:trPr>
          <w:trHeight w:val="340"/>
        </w:trPr>
        <w:tc>
          <w:tcPr>
            <w:tcW w:w="3229" w:type="dxa"/>
            <w:vMerge w:val="restart"/>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FC12EB" w:rsidRPr="00AB314C" w:rsidRDefault="006977A5" w:rsidP="006977A5">
            <w:pPr>
              <w:pStyle w:val="NoSpacing"/>
              <w:spacing w:before="0"/>
              <w:rPr>
                <w:rFonts w:ascii="Arial" w:hAnsi="Arial" w:cs="Arial"/>
                <w:b/>
                <w:sz w:val="20"/>
                <w:szCs w:val="20"/>
                <w:lang w:val="en-GB"/>
              </w:rPr>
            </w:pPr>
            <w:r w:rsidRPr="006977A5">
              <w:rPr>
                <w:rFonts w:ascii="Arial" w:hAnsi="Arial" w:cs="Arial"/>
                <w:b/>
                <w:sz w:val="20"/>
                <w:szCs w:val="20"/>
                <w:lang w:val="en-GB"/>
              </w:rPr>
              <w:t>Aromatic Hydrocarbons</w:t>
            </w:r>
          </w:p>
        </w:tc>
        <w:tc>
          <w:tcPr>
            <w:tcW w:w="4256" w:type="dxa"/>
            <w:gridSpan w:val="5"/>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bCs/>
                <w:sz w:val="20"/>
                <w:szCs w:val="20"/>
                <w:lang w:val="en-GB"/>
              </w:rPr>
              <w:t xml:space="preserve">Condensate concentration </w:t>
            </w:r>
            <w:r w:rsidRPr="00AB314C">
              <w:rPr>
                <w:rFonts w:ascii="Arial" w:hAnsi="Arial" w:cs="Arial"/>
                <w:b/>
                <w:sz w:val="20"/>
                <w:szCs w:val="20"/>
                <w:lang w:val="en-GB"/>
              </w:rPr>
              <w:t>(</w:t>
            </w:r>
            <w:proofErr w:type="spellStart"/>
            <w:r w:rsidRPr="00AB314C">
              <w:rPr>
                <w:rFonts w:ascii="Arial" w:hAnsi="Arial" w:cs="Arial"/>
                <w:b/>
                <w:sz w:val="20"/>
                <w:szCs w:val="20"/>
                <w:lang w:val="en-GB"/>
              </w:rPr>
              <w:t>μg</w:t>
            </w:r>
            <w:proofErr w:type="spellEnd"/>
            <w:r w:rsidRPr="00AB314C">
              <w:rPr>
                <w:rFonts w:ascii="Arial" w:hAnsi="Arial" w:cs="Arial"/>
                <w:b/>
                <w:sz w:val="20"/>
                <w:szCs w:val="20"/>
                <w:lang w:val="en-GB"/>
              </w:rPr>
              <w:t>/g)</w:t>
            </w:r>
          </w:p>
        </w:tc>
      </w:tr>
      <w:tr w:rsidR="00FC12EB" w:rsidRPr="00AB314C" w:rsidTr="004525BA">
        <w:trPr>
          <w:trHeight w:val="283"/>
        </w:trPr>
        <w:tc>
          <w:tcPr>
            <w:tcW w:w="3229" w:type="dxa"/>
            <w:vMerge/>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hideMark/>
          </w:tcPr>
          <w:p w:rsidR="00FC12EB" w:rsidRPr="00AB314C" w:rsidRDefault="00FC12EB" w:rsidP="00FC12EB">
            <w:pPr>
              <w:pStyle w:val="NoSpacing"/>
              <w:spacing w:before="0"/>
              <w:rPr>
                <w:rFonts w:ascii="Arial" w:hAnsi="Arial" w:cs="Arial"/>
                <w:b/>
                <w:color w:val="000000"/>
                <w:sz w:val="20"/>
                <w:szCs w:val="20"/>
                <w:lang w:val="en-GB"/>
              </w:rPr>
            </w:pPr>
          </w:p>
        </w:tc>
        <w:tc>
          <w:tcPr>
            <w:tcW w:w="850" w:type="dxa"/>
            <w:tcBorders>
              <w:top w:val="single" w:sz="12" w:space="0" w:color="auto"/>
              <w:left w:val="single" w:sz="12" w:space="0" w:color="auto"/>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red</w:t>
            </w:r>
          </w:p>
        </w:tc>
        <w:tc>
          <w:tcPr>
            <w:tcW w:w="852"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green</w:t>
            </w:r>
          </w:p>
        </w:tc>
        <w:tc>
          <w:tcPr>
            <w:tcW w:w="851"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pink</w:t>
            </w:r>
          </w:p>
        </w:tc>
        <w:tc>
          <w:tcPr>
            <w:tcW w:w="852"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blue</w:t>
            </w:r>
          </w:p>
        </w:tc>
        <w:tc>
          <w:tcPr>
            <w:tcW w:w="851" w:type="dxa"/>
            <w:tcBorders>
              <w:top w:val="single" w:sz="12" w:space="0" w:color="auto"/>
              <w:left w:val="nil"/>
              <w:bottom w:val="double" w:sz="12" w:space="0" w:color="auto"/>
              <w:right w:val="single" w:sz="12" w:space="0" w:color="auto"/>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yellow</w:t>
            </w:r>
          </w:p>
        </w:tc>
      </w:tr>
      <w:tr w:rsidR="00F6179C" w:rsidRPr="00AB314C" w:rsidTr="00B0282C">
        <w:trPr>
          <w:trHeight w:val="283"/>
        </w:trPr>
        <w:tc>
          <w:tcPr>
            <w:tcW w:w="3229" w:type="dxa"/>
            <w:tcBorders>
              <w:top w:val="double" w:sz="12" w:space="0" w:color="auto"/>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r w:rsidRPr="00AB314C">
              <w:rPr>
                <w:rFonts w:ascii="Arial" w:hAnsi="Arial" w:cs="Arial"/>
                <w:sz w:val="20"/>
                <w:szCs w:val="20"/>
                <w:lang w:val="en-GB"/>
              </w:rPr>
              <w:t>naphthalene</w:t>
            </w:r>
          </w:p>
        </w:tc>
        <w:tc>
          <w:tcPr>
            <w:tcW w:w="850" w:type="dxa"/>
            <w:tcBorders>
              <w:top w:val="double" w:sz="12" w:space="0" w:color="auto"/>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36547</w:t>
            </w:r>
          </w:p>
        </w:tc>
        <w:tc>
          <w:tcPr>
            <w:tcW w:w="852" w:type="dxa"/>
            <w:tcBorders>
              <w:top w:val="double" w:sz="12" w:space="0" w:color="auto"/>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20635</w:t>
            </w:r>
          </w:p>
        </w:tc>
        <w:tc>
          <w:tcPr>
            <w:tcW w:w="851" w:type="dxa"/>
            <w:tcBorders>
              <w:top w:val="double" w:sz="12" w:space="0" w:color="auto"/>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29095</w:t>
            </w:r>
          </w:p>
        </w:tc>
        <w:tc>
          <w:tcPr>
            <w:tcW w:w="852" w:type="dxa"/>
            <w:tcBorders>
              <w:top w:val="double" w:sz="12" w:space="0" w:color="auto"/>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23781</w:t>
            </w:r>
          </w:p>
        </w:tc>
        <w:tc>
          <w:tcPr>
            <w:tcW w:w="851" w:type="dxa"/>
            <w:tcBorders>
              <w:top w:val="double" w:sz="12" w:space="0" w:color="auto"/>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9688</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phenanthrene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150</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193</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175</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96.3</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228</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13.5</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21.1</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18.2</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9.2</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19.8</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2.6</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1.2</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1.7</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1.1</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3.0</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9.2</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5.6</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7.0</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5.1</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11.2</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[b]naphtha[2,1-d]</w:t>
            </w:r>
            <w:proofErr w:type="spellStart"/>
            <w:r w:rsidRPr="00AB314C">
              <w:rPr>
                <w:rFonts w:ascii="Arial" w:hAnsi="Arial" w:cs="Arial"/>
                <w:sz w:val="20"/>
                <w:szCs w:val="20"/>
                <w:lang w:val="en-GB"/>
              </w:rPr>
              <w:t>thiophene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0.68</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0.32</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0.44</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0.41</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[c]</w:t>
            </w:r>
            <w:proofErr w:type="spellStart"/>
            <w:r w:rsidRPr="00AB314C">
              <w:rPr>
                <w:rFonts w:ascii="Arial" w:hAnsi="Arial" w:cs="Arial"/>
                <w:sz w:val="20"/>
                <w:szCs w:val="20"/>
                <w:lang w:val="en-GB"/>
              </w:rPr>
              <w:t>phenanthrene</w:t>
            </w:r>
            <w:proofErr w:type="spellEnd"/>
          </w:p>
        </w:tc>
        <w:tc>
          <w:tcPr>
            <w:tcW w:w="850" w:type="dxa"/>
            <w:tcBorders>
              <w:top w:val="nil"/>
              <w:left w:val="single" w:sz="12" w:space="0" w:color="auto"/>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ghi</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[a]</w:t>
            </w:r>
            <w:proofErr w:type="spellStart"/>
            <w:r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0.37</w:t>
            </w:r>
          </w:p>
        </w:tc>
        <w:tc>
          <w:tcPr>
            <w:tcW w:w="852"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0.24</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0.26</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1.34</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cyclopenta</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c,d</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triphenylene</w:t>
            </w:r>
            <w:proofErr w:type="spellEnd"/>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0.26</w:t>
            </w:r>
          </w:p>
        </w:tc>
        <w:tc>
          <w:tcPr>
            <w:tcW w:w="852"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shd w:val="clear" w:color="auto" w:fill="auto"/>
            <w:vAlign w:val="center"/>
            <w:hideMark/>
          </w:tcPr>
          <w:p w:rsidR="00F6179C" w:rsidRPr="00AB314C" w:rsidRDefault="00F6179C"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0.20</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0.79</w:t>
            </w:r>
          </w:p>
        </w:tc>
      </w:tr>
      <w:tr w:rsidR="00F6179C"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6179C" w:rsidRPr="00AB314C" w:rsidRDefault="00F6179C" w:rsidP="005E691F">
            <w:pPr>
              <w:pStyle w:val="NoSpacing"/>
              <w:spacing w:before="0"/>
              <w:rPr>
                <w:rFonts w:ascii="Arial" w:hAnsi="Arial" w:cs="Arial"/>
                <w:sz w:val="20"/>
                <w:szCs w:val="20"/>
                <w:lang w:val="en-GB"/>
              </w:rPr>
            </w:pPr>
            <w:r w:rsidRPr="00AB314C">
              <w:rPr>
                <w:rFonts w:ascii="Arial" w:hAnsi="Arial" w:cs="Arial"/>
                <w:sz w:val="20"/>
                <w:szCs w:val="20"/>
                <w:lang w:val="en-GB"/>
              </w:rPr>
              <w:t>chrysene</w:t>
            </w:r>
          </w:p>
        </w:tc>
        <w:tc>
          <w:tcPr>
            <w:tcW w:w="850" w:type="dxa"/>
            <w:tcBorders>
              <w:top w:val="nil"/>
              <w:left w:val="single" w:sz="12" w:space="0" w:color="auto"/>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0.43</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0.19</w:t>
            </w:r>
          </w:p>
        </w:tc>
        <w:tc>
          <w:tcPr>
            <w:tcW w:w="851"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0.28</w:t>
            </w:r>
          </w:p>
        </w:tc>
        <w:tc>
          <w:tcPr>
            <w:tcW w:w="852" w:type="dxa"/>
            <w:tcBorders>
              <w:top w:val="nil"/>
              <w:left w:val="nil"/>
              <w:bottom w:val="nil"/>
              <w:right w:val="nil"/>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0.28</w:t>
            </w:r>
          </w:p>
        </w:tc>
        <w:tc>
          <w:tcPr>
            <w:tcW w:w="851" w:type="dxa"/>
            <w:tcBorders>
              <w:top w:val="nil"/>
              <w:left w:val="nil"/>
              <w:bottom w:val="nil"/>
              <w:right w:val="single" w:sz="12" w:space="0" w:color="auto"/>
            </w:tcBorders>
            <w:shd w:val="clear" w:color="auto" w:fill="auto"/>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[b]</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[k]</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[j]</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[e]</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F6179C" w:rsidRPr="00AB314C" w:rsidTr="00B0282C">
        <w:trPr>
          <w:trHeight w:val="283"/>
        </w:trPr>
        <w:tc>
          <w:tcPr>
            <w:tcW w:w="3229" w:type="dxa"/>
            <w:tcBorders>
              <w:top w:val="nil"/>
              <w:left w:val="single" w:sz="12" w:space="0" w:color="auto"/>
              <w:bottom w:val="nil"/>
              <w:right w:val="single" w:sz="12" w:space="0" w:color="auto"/>
            </w:tcBorders>
            <w:vAlign w:val="center"/>
            <w:hideMark/>
          </w:tcPr>
          <w:p w:rsidR="00F6179C" w:rsidRPr="00AB314C" w:rsidRDefault="00F6179C"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[a]</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2" w:type="dxa"/>
            <w:tcBorders>
              <w:top w:val="nil"/>
              <w:left w:val="nil"/>
              <w:bottom w:val="nil"/>
              <w:right w:val="nil"/>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c>
          <w:tcPr>
            <w:tcW w:w="851" w:type="dxa"/>
            <w:tcBorders>
              <w:top w:val="nil"/>
              <w:left w:val="nil"/>
              <w:bottom w:val="nil"/>
              <w:right w:val="single" w:sz="12" w:space="0" w:color="auto"/>
            </w:tcBorders>
            <w:vAlign w:val="center"/>
            <w:hideMark/>
          </w:tcPr>
          <w:p w:rsidR="00F6179C" w:rsidRPr="00AB314C" w:rsidRDefault="00F6179C"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&lt;0.18</w:t>
            </w:r>
          </w:p>
        </w:tc>
      </w:tr>
      <w:tr w:rsidR="006E1374" w:rsidRPr="00AB314C" w:rsidTr="00B0282C">
        <w:trPr>
          <w:trHeight w:val="283"/>
        </w:trPr>
        <w:tc>
          <w:tcPr>
            <w:tcW w:w="3229" w:type="dxa"/>
            <w:tcBorders>
              <w:top w:val="nil"/>
              <w:left w:val="single" w:sz="12" w:space="0" w:color="auto"/>
              <w:bottom w:val="nil"/>
              <w:right w:val="single" w:sz="12" w:space="0" w:color="auto"/>
            </w:tcBorders>
            <w:vAlign w:val="center"/>
            <w:hideMark/>
          </w:tcPr>
          <w:p w:rsidR="006E1374" w:rsidRPr="00AB314C" w:rsidRDefault="006E1374"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dibenzo</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a,h</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vAlign w:val="center"/>
            <w:hideMark/>
          </w:tcPr>
          <w:p w:rsidR="006E1374" w:rsidRPr="00AB314C" w:rsidRDefault="006E1374"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single" w:sz="12" w:space="0" w:color="auto"/>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r>
      <w:tr w:rsidR="006E1374" w:rsidRPr="00AB314C" w:rsidTr="00B0282C">
        <w:trPr>
          <w:trHeight w:val="283"/>
        </w:trPr>
        <w:tc>
          <w:tcPr>
            <w:tcW w:w="3229" w:type="dxa"/>
            <w:tcBorders>
              <w:top w:val="nil"/>
              <w:left w:val="single" w:sz="12" w:space="0" w:color="auto"/>
              <w:bottom w:val="nil"/>
              <w:right w:val="single" w:sz="12" w:space="0" w:color="auto"/>
            </w:tcBorders>
            <w:vAlign w:val="center"/>
            <w:hideMark/>
          </w:tcPr>
          <w:p w:rsidR="006E1374" w:rsidRPr="00AB314C" w:rsidRDefault="006E1374"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coronene</w:t>
            </w:r>
            <w:proofErr w:type="spellEnd"/>
          </w:p>
        </w:tc>
        <w:tc>
          <w:tcPr>
            <w:tcW w:w="850" w:type="dxa"/>
            <w:tcBorders>
              <w:top w:val="nil"/>
              <w:left w:val="single" w:sz="12" w:space="0" w:color="auto"/>
              <w:bottom w:val="nil"/>
              <w:right w:val="nil"/>
            </w:tcBorders>
            <w:vAlign w:val="center"/>
            <w:hideMark/>
          </w:tcPr>
          <w:p w:rsidR="006E1374" w:rsidRPr="00AB314C" w:rsidRDefault="006E1374"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single" w:sz="12" w:space="0" w:color="auto"/>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r>
      <w:tr w:rsidR="006E1374" w:rsidRPr="00AB314C" w:rsidTr="00B0282C">
        <w:trPr>
          <w:trHeight w:val="283"/>
        </w:trPr>
        <w:tc>
          <w:tcPr>
            <w:tcW w:w="3229" w:type="dxa"/>
            <w:tcBorders>
              <w:top w:val="nil"/>
              <w:left w:val="single" w:sz="12" w:space="0" w:color="auto"/>
              <w:bottom w:val="nil"/>
              <w:right w:val="single" w:sz="12" w:space="0" w:color="auto"/>
            </w:tcBorders>
            <w:vAlign w:val="center"/>
            <w:hideMark/>
          </w:tcPr>
          <w:p w:rsidR="006E1374" w:rsidRPr="00AB314C" w:rsidRDefault="006E1374"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indeno</w:t>
            </w:r>
            <w:proofErr w:type="spellEnd"/>
            <w:r w:rsidRPr="00AB314C">
              <w:rPr>
                <w:rFonts w:ascii="Arial" w:hAnsi="Arial" w:cs="Arial"/>
                <w:sz w:val="20"/>
                <w:szCs w:val="20"/>
                <w:lang w:val="en-GB"/>
              </w:rPr>
              <w:t>[1,2,3-cd]</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6E1374" w:rsidRPr="00AB314C" w:rsidRDefault="006E1374"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single" w:sz="12" w:space="0" w:color="auto"/>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r>
      <w:tr w:rsidR="006E1374" w:rsidRPr="00AB314C" w:rsidTr="00B0282C">
        <w:trPr>
          <w:trHeight w:val="283"/>
        </w:trPr>
        <w:tc>
          <w:tcPr>
            <w:tcW w:w="3229" w:type="dxa"/>
            <w:tcBorders>
              <w:top w:val="nil"/>
              <w:left w:val="single" w:sz="12" w:space="0" w:color="auto"/>
              <w:bottom w:val="nil"/>
              <w:right w:val="single" w:sz="12" w:space="0" w:color="auto"/>
            </w:tcBorders>
            <w:vAlign w:val="center"/>
            <w:hideMark/>
          </w:tcPr>
          <w:p w:rsidR="006E1374" w:rsidRPr="00AB314C" w:rsidRDefault="006E1374"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anthanthrene</w:t>
            </w:r>
            <w:proofErr w:type="spellEnd"/>
          </w:p>
        </w:tc>
        <w:tc>
          <w:tcPr>
            <w:tcW w:w="850" w:type="dxa"/>
            <w:tcBorders>
              <w:top w:val="nil"/>
              <w:left w:val="single" w:sz="12" w:space="0" w:color="auto"/>
              <w:bottom w:val="nil"/>
              <w:right w:val="nil"/>
            </w:tcBorders>
            <w:vAlign w:val="center"/>
            <w:hideMark/>
          </w:tcPr>
          <w:p w:rsidR="006E1374" w:rsidRPr="00AB314C" w:rsidRDefault="006E1374"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nil"/>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nil"/>
              <w:right w:val="single" w:sz="12" w:space="0" w:color="auto"/>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r>
      <w:tr w:rsidR="006E1374" w:rsidRPr="00AB314C" w:rsidTr="00B0282C">
        <w:trPr>
          <w:trHeight w:val="283"/>
        </w:trPr>
        <w:tc>
          <w:tcPr>
            <w:tcW w:w="3229" w:type="dxa"/>
            <w:tcBorders>
              <w:top w:val="nil"/>
              <w:left w:val="single" w:sz="12" w:space="0" w:color="auto"/>
              <w:bottom w:val="single" w:sz="12" w:space="0" w:color="auto"/>
              <w:right w:val="single" w:sz="12" w:space="0" w:color="auto"/>
            </w:tcBorders>
            <w:vAlign w:val="center"/>
            <w:hideMark/>
          </w:tcPr>
          <w:p w:rsidR="006E1374" w:rsidRPr="00AB314C" w:rsidRDefault="006E1374" w:rsidP="005E691F">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ghi</w:t>
            </w:r>
            <w:proofErr w:type="spellEnd"/>
            <w:r w:rsidRPr="00AB314C">
              <w:rPr>
                <w:rFonts w:ascii="Arial" w:hAnsi="Arial" w:cs="Arial"/>
                <w:sz w:val="20"/>
                <w:szCs w:val="20"/>
                <w:lang w:val="en-GB"/>
              </w:rPr>
              <w:t>]</w:t>
            </w:r>
            <w:proofErr w:type="spellStart"/>
            <w:r w:rsidRPr="00AB314C">
              <w:rPr>
                <w:rFonts w:ascii="Arial" w:hAnsi="Arial" w:cs="Arial"/>
                <w:sz w:val="20"/>
                <w:szCs w:val="20"/>
                <w:lang w:val="en-GB"/>
              </w:rPr>
              <w:t>perylene</w:t>
            </w:r>
            <w:proofErr w:type="spellEnd"/>
          </w:p>
        </w:tc>
        <w:tc>
          <w:tcPr>
            <w:tcW w:w="850" w:type="dxa"/>
            <w:tcBorders>
              <w:top w:val="nil"/>
              <w:left w:val="single" w:sz="12" w:space="0" w:color="auto"/>
              <w:bottom w:val="single" w:sz="12" w:space="0" w:color="auto"/>
              <w:right w:val="nil"/>
            </w:tcBorders>
            <w:vAlign w:val="center"/>
            <w:hideMark/>
          </w:tcPr>
          <w:p w:rsidR="006E1374" w:rsidRPr="00AB314C" w:rsidRDefault="006E1374"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single" w:sz="12" w:space="0" w:color="auto"/>
              <w:right w:val="nil"/>
            </w:tcBorders>
            <w:vAlign w:val="center"/>
            <w:hideMark/>
          </w:tcPr>
          <w:p w:rsidR="006E1374" w:rsidRPr="00AB314C" w:rsidRDefault="006E1374" w:rsidP="006E1374">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single" w:sz="12" w:space="0" w:color="auto"/>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2" w:type="dxa"/>
            <w:tcBorders>
              <w:top w:val="nil"/>
              <w:left w:val="nil"/>
              <w:bottom w:val="single" w:sz="12" w:space="0" w:color="auto"/>
              <w:right w:val="nil"/>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c>
          <w:tcPr>
            <w:tcW w:w="851" w:type="dxa"/>
            <w:tcBorders>
              <w:top w:val="nil"/>
              <w:left w:val="nil"/>
              <w:bottom w:val="single" w:sz="12" w:space="0" w:color="auto"/>
              <w:right w:val="single" w:sz="12" w:space="0" w:color="auto"/>
            </w:tcBorders>
            <w:vAlign w:val="center"/>
            <w:hideMark/>
          </w:tcPr>
          <w:p w:rsidR="006E1374" w:rsidRPr="00AB314C" w:rsidRDefault="006E1374" w:rsidP="00223423">
            <w:pPr>
              <w:pStyle w:val="NoSpacing"/>
              <w:spacing w:before="0"/>
              <w:jc w:val="center"/>
              <w:rPr>
                <w:rFonts w:ascii="Arial" w:hAnsi="Arial" w:cs="Arial"/>
                <w:sz w:val="20"/>
                <w:szCs w:val="20"/>
                <w:lang w:val="en-GB"/>
              </w:rPr>
            </w:pPr>
            <w:r w:rsidRPr="00AB314C">
              <w:rPr>
                <w:rFonts w:ascii="Arial" w:hAnsi="Arial" w:cs="Arial"/>
                <w:sz w:val="20"/>
                <w:szCs w:val="20"/>
                <w:lang w:val="en-GB"/>
              </w:rPr>
              <w:t>&lt;1.0</w:t>
            </w:r>
          </w:p>
        </w:tc>
      </w:tr>
    </w:tbl>
    <w:p w:rsidR="00356C4D" w:rsidRPr="00AB314C" w:rsidRDefault="00356C4D" w:rsidP="00FC12EB">
      <w:pPr>
        <w:rPr>
          <w:rFonts w:cs="Arial"/>
        </w:rPr>
      </w:pPr>
    </w:p>
    <w:p w:rsidR="00546161" w:rsidRPr="00AB314C" w:rsidRDefault="00546161" w:rsidP="00FC12EB">
      <w:pPr>
        <w:rPr>
          <w:rFonts w:cs="Arial"/>
        </w:rPr>
      </w:pPr>
    </w:p>
    <w:p w:rsidR="006A39BC" w:rsidRPr="00AB314C" w:rsidRDefault="006A39B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cs="Arial"/>
        </w:rPr>
      </w:pPr>
      <w:r w:rsidRPr="00AB314C">
        <w:rPr>
          <w:rFonts w:cs="Arial"/>
        </w:rPr>
        <w:br w:type="page"/>
      </w:r>
    </w:p>
    <w:p w:rsidR="00FC12EB" w:rsidRPr="00AB314C" w:rsidRDefault="00FC12EB" w:rsidP="00356C4D">
      <w:pPr>
        <w:pStyle w:val="tableheading"/>
        <w:rPr>
          <w:b w:val="0"/>
          <w:i w:val="0"/>
        </w:rPr>
      </w:pPr>
      <w:r w:rsidRPr="00AB314C">
        <w:lastRenderedPageBreak/>
        <w:t xml:space="preserve">Table </w:t>
      </w:r>
      <w:r w:rsidR="003B2C6D" w:rsidRPr="00AB314C">
        <w:t>9</w:t>
      </w:r>
      <w:r w:rsidR="00356C4D" w:rsidRPr="00AB314C">
        <w:tab/>
      </w:r>
      <w:r w:rsidR="003B4795" w:rsidRPr="00AB314C">
        <w:rPr>
          <w:b w:val="0"/>
          <w:i w:val="0"/>
        </w:rPr>
        <w:t>Aromatic hydrocarbon</w:t>
      </w:r>
      <w:r w:rsidRPr="00AB314C">
        <w:rPr>
          <w:b w:val="0"/>
          <w:i w:val="0"/>
        </w:rPr>
        <w:t xml:space="preserve"> concentration in bulk samples</w:t>
      </w:r>
    </w:p>
    <w:tbl>
      <w:tblPr>
        <w:tblW w:w="7485" w:type="dxa"/>
        <w:tblInd w:w="1119" w:type="dxa"/>
        <w:tblLayout w:type="fixed"/>
        <w:tblLook w:val="04A0" w:firstRow="1" w:lastRow="0" w:firstColumn="1" w:lastColumn="0" w:noHBand="0" w:noVBand="1"/>
      </w:tblPr>
      <w:tblGrid>
        <w:gridCol w:w="3229"/>
        <w:gridCol w:w="850"/>
        <w:gridCol w:w="852"/>
        <w:gridCol w:w="851"/>
        <w:gridCol w:w="852"/>
        <w:gridCol w:w="851"/>
      </w:tblGrid>
      <w:tr w:rsidR="00FC12EB" w:rsidRPr="00AB314C" w:rsidTr="004525BA">
        <w:trPr>
          <w:trHeight w:val="340"/>
        </w:trPr>
        <w:tc>
          <w:tcPr>
            <w:tcW w:w="3229" w:type="dxa"/>
            <w:vMerge w:val="restart"/>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FC12EB" w:rsidRPr="00AB314C" w:rsidRDefault="006977A5" w:rsidP="00FC12EB">
            <w:pPr>
              <w:pStyle w:val="NoSpacing"/>
              <w:spacing w:before="0"/>
              <w:rPr>
                <w:rFonts w:ascii="Arial" w:hAnsi="Arial" w:cs="Arial"/>
                <w:b/>
                <w:sz w:val="20"/>
                <w:szCs w:val="20"/>
                <w:lang w:val="en-GB"/>
              </w:rPr>
            </w:pPr>
            <w:r w:rsidRPr="006977A5">
              <w:rPr>
                <w:rFonts w:ascii="Arial" w:hAnsi="Arial" w:cs="Arial"/>
                <w:b/>
                <w:sz w:val="20"/>
                <w:szCs w:val="20"/>
                <w:lang w:val="en-GB"/>
              </w:rPr>
              <w:t>Aromatic Hydrocarbons</w:t>
            </w:r>
          </w:p>
        </w:tc>
        <w:tc>
          <w:tcPr>
            <w:tcW w:w="4256" w:type="dxa"/>
            <w:gridSpan w:val="5"/>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bCs/>
                <w:sz w:val="20"/>
                <w:szCs w:val="20"/>
                <w:lang w:val="en-GB"/>
              </w:rPr>
              <w:t xml:space="preserve">Bulk sample concentration </w:t>
            </w:r>
            <w:r w:rsidRPr="00AB314C">
              <w:rPr>
                <w:rFonts w:ascii="Arial" w:hAnsi="Arial" w:cs="Arial"/>
                <w:b/>
                <w:sz w:val="20"/>
                <w:szCs w:val="20"/>
                <w:lang w:val="en-GB"/>
              </w:rPr>
              <w:t>(</w:t>
            </w:r>
            <w:proofErr w:type="spellStart"/>
            <w:r w:rsidRPr="00AB314C">
              <w:rPr>
                <w:rFonts w:ascii="Arial" w:hAnsi="Arial" w:cs="Arial"/>
                <w:b/>
                <w:sz w:val="20"/>
                <w:szCs w:val="20"/>
                <w:lang w:val="en-GB"/>
              </w:rPr>
              <w:t>μg</w:t>
            </w:r>
            <w:proofErr w:type="spellEnd"/>
            <w:r w:rsidRPr="00AB314C">
              <w:rPr>
                <w:rFonts w:ascii="Arial" w:hAnsi="Arial" w:cs="Arial"/>
                <w:b/>
                <w:sz w:val="20"/>
                <w:szCs w:val="20"/>
                <w:lang w:val="en-GB"/>
              </w:rPr>
              <w:t>/g)</w:t>
            </w:r>
          </w:p>
        </w:tc>
      </w:tr>
      <w:tr w:rsidR="00FC12EB" w:rsidRPr="00AB314C" w:rsidTr="004525BA">
        <w:trPr>
          <w:trHeight w:val="283"/>
        </w:trPr>
        <w:tc>
          <w:tcPr>
            <w:tcW w:w="3229" w:type="dxa"/>
            <w:vMerge/>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hideMark/>
          </w:tcPr>
          <w:p w:rsidR="00FC12EB" w:rsidRPr="00AB314C" w:rsidRDefault="00FC12EB" w:rsidP="00FC12EB">
            <w:pPr>
              <w:pStyle w:val="NoSpacing"/>
              <w:spacing w:before="0"/>
              <w:rPr>
                <w:rFonts w:ascii="Arial" w:hAnsi="Arial" w:cs="Arial"/>
                <w:b/>
                <w:color w:val="000000"/>
                <w:sz w:val="20"/>
                <w:szCs w:val="20"/>
                <w:lang w:val="en-GB"/>
              </w:rPr>
            </w:pPr>
          </w:p>
        </w:tc>
        <w:tc>
          <w:tcPr>
            <w:tcW w:w="850" w:type="dxa"/>
            <w:tcBorders>
              <w:top w:val="single" w:sz="12" w:space="0" w:color="auto"/>
              <w:left w:val="single" w:sz="12" w:space="0" w:color="auto"/>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red</w:t>
            </w:r>
          </w:p>
        </w:tc>
        <w:tc>
          <w:tcPr>
            <w:tcW w:w="852"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green</w:t>
            </w:r>
          </w:p>
        </w:tc>
        <w:tc>
          <w:tcPr>
            <w:tcW w:w="851"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pink</w:t>
            </w:r>
          </w:p>
        </w:tc>
        <w:tc>
          <w:tcPr>
            <w:tcW w:w="852" w:type="dxa"/>
            <w:tcBorders>
              <w:top w:val="single" w:sz="12" w:space="0" w:color="auto"/>
              <w:left w:val="nil"/>
              <w:bottom w:val="double" w:sz="12" w:space="0" w:color="auto"/>
              <w:right w:val="nil"/>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blue</w:t>
            </w:r>
          </w:p>
        </w:tc>
        <w:tc>
          <w:tcPr>
            <w:tcW w:w="851" w:type="dxa"/>
            <w:tcBorders>
              <w:top w:val="single" w:sz="12" w:space="0" w:color="auto"/>
              <w:left w:val="nil"/>
              <w:bottom w:val="double" w:sz="12" w:space="0" w:color="auto"/>
              <w:right w:val="single" w:sz="12" w:space="0" w:color="auto"/>
            </w:tcBorders>
            <w:shd w:val="clear" w:color="auto" w:fill="C6D9F1" w:themeFill="text2" w:themeFillTint="33"/>
            <w:vAlign w:val="center"/>
            <w:hideMark/>
          </w:tcPr>
          <w:p w:rsidR="00FC12EB" w:rsidRPr="00AB314C" w:rsidRDefault="00FC12EB" w:rsidP="00C27FC5">
            <w:pPr>
              <w:pStyle w:val="NoSpacing"/>
              <w:spacing w:before="0"/>
              <w:jc w:val="center"/>
              <w:rPr>
                <w:rFonts w:ascii="Arial" w:hAnsi="Arial" w:cs="Arial"/>
                <w:b/>
                <w:sz w:val="20"/>
                <w:szCs w:val="20"/>
                <w:lang w:val="en-GB"/>
              </w:rPr>
            </w:pPr>
            <w:r w:rsidRPr="00AB314C">
              <w:rPr>
                <w:rFonts w:ascii="Arial" w:hAnsi="Arial" w:cs="Arial"/>
                <w:b/>
                <w:sz w:val="20"/>
                <w:szCs w:val="20"/>
                <w:lang w:val="en-GB"/>
              </w:rPr>
              <w:t>yellow</w:t>
            </w:r>
          </w:p>
        </w:tc>
      </w:tr>
      <w:tr w:rsidR="00FC12EB" w:rsidRPr="00AB314C" w:rsidTr="00B0282C">
        <w:trPr>
          <w:trHeight w:val="283"/>
        </w:trPr>
        <w:tc>
          <w:tcPr>
            <w:tcW w:w="3229" w:type="dxa"/>
            <w:tcBorders>
              <w:top w:val="double" w:sz="12" w:space="0" w:color="auto"/>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r w:rsidRPr="00AB314C">
              <w:rPr>
                <w:rFonts w:ascii="Arial" w:hAnsi="Arial" w:cs="Arial"/>
                <w:sz w:val="20"/>
                <w:szCs w:val="20"/>
                <w:lang w:val="en-GB"/>
              </w:rPr>
              <w:t>naphthalene</w:t>
            </w:r>
          </w:p>
        </w:tc>
        <w:tc>
          <w:tcPr>
            <w:tcW w:w="850" w:type="dxa"/>
            <w:tcBorders>
              <w:top w:val="double" w:sz="12" w:space="0" w:color="auto"/>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2146</w:t>
            </w:r>
          </w:p>
        </w:tc>
        <w:tc>
          <w:tcPr>
            <w:tcW w:w="852" w:type="dxa"/>
            <w:tcBorders>
              <w:top w:val="double" w:sz="12" w:space="0" w:color="auto"/>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2466</w:t>
            </w:r>
          </w:p>
        </w:tc>
        <w:tc>
          <w:tcPr>
            <w:tcW w:w="851" w:type="dxa"/>
            <w:tcBorders>
              <w:top w:val="double" w:sz="12" w:space="0" w:color="auto"/>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149</w:t>
            </w:r>
          </w:p>
        </w:tc>
        <w:tc>
          <w:tcPr>
            <w:tcW w:w="852" w:type="dxa"/>
            <w:tcBorders>
              <w:top w:val="double" w:sz="12" w:space="0" w:color="auto"/>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1990</w:t>
            </w:r>
          </w:p>
        </w:tc>
        <w:tc>
          <w:tcPr>
            <w:tcW w:w="851" w:type="dxa"/>
            <w:tcBorders>
              <w:top w:val="double" w:sz="12" w:space="0" w:color="auto"/>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1422</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phenanthrene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669</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781</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252</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710</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898</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83.5</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97.3</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23.5</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83.5</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102</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44.8</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45.8</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14.3</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24.9</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24.5</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343</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348</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61.9</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209</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194</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b</w:t>
            </w:r>
            <w:r w:rsidR="00F6179C" w:rsidRPr="00AB314C">
              <w:rPr>
                <w:rFonts w:ascii="Arial" w:hAnsi="Arial" w:cs="Arial"/>
                <w:sz w:val="20"/>
                <w:szCs w:val="20"/>
                <w:lang w:val="en-GB"/>
              </w:rPr>
              <w:t>]</w:t>
            </w:r>
            <w:r w:rsidRPr="00AB314C">
              <w:rPr>
                <w:rFonts w:ascii="Arial" w:hAnsi="Arial" w:cs="Arial"/>
                <w:sz w:val="20"/>
                <w:szCs w:val="20"/>
                <w:lang w:val="en-GB"/>
              </w:rPr>
              <w:t>naphtha</w:t>
            </w:r>
            <w:r w:rsidR="00F6179C" w:rsidRPr="00AB314C">
              <w:rPr>
                <w:rFonts w:ascii="Arial" w:hAnsi="Arial" w:cs="Arial"/>
                <w:sz w:val="20"/>
                <w:szCs w:val="20"/>
                <w:lang w:val="en-GB"/>
              </w:rPr>
              <w:t>[</w:t>
            </w:r>
            <w:r w:rsidRPr="00AB314C">
              <w:rPr>
                <w:rFonts w:ascii="Arial" w:hAnsi="Arial" w:cs="Arial"/>
                <w:sz w:val="20"/>
                <w:szCs w:val="20"/>
                <w:lang w:val="en-GB"/>
              </w:rPr>
              <w:t>2,1-d</w:t>
            </w:r>
            <w:r w:rsidR="00F6179C" w:rsidRPr="00AB314C">
              <w:rPr>
                <w:rFonts w:ascii="Arial" w:hAnsi="Arial" w:cs="Arial"/>
                <w:sz w:val="20"/>
                <w:szCs w:val="20"/>
                <w:lang w:val="en-GB"/>
              </w:rPr>
              <w:t>]</w:t>
            </w:r>
            <w:proofErr w:type="spellStart"/>
            <w:r w:rsidRPr="00AB314C">
              <w:rPr>
                <w:rFonts w:ascii="Arial" w:hAnsi="Arial" w:cs="Arial"/>
                <w:sz w:val="20"/>
                <w:szCs w:val="20"/>
                <w:lang w:val="en-GB"/>
              </w:rPr>
              <w:t>thiophene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177</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110</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125</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28.7</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25.3</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c</w:t>
            </w:r>
            <w:r w:rsidR="00F6179C" w:rsidRPr="00AB314C">
              <w:rPr>
                <w:rFonts w:ascii="Arial" w:hAnsi="Arial" w:cs="Arial"/>
                <w:sz w:val="20"/>
                <w:szCs w:val="20"/>
                <w:lang w:val="en-GB"/>
              </w:rPr>
              <w:t>]</w:t>
            </w:r>
            <w:proofErr w:type="spellStart"/>
            <w:r w:rsidRPr="00AB314C">
              <w:rPr>
                <w:rFonts w:ascii="Arial" w:hAnsi="Arial" w:cs="Arial"/>
                <w:sz w:val="20"/>
                <w:szCs w:val="20"/>
                <w:lang w:val="en-GB"/>
              </w:rPr>
              <w:t>phenanthrene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18.3</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18.1</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15.5</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2.7</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ghi</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proofErr w:type="spellStart"/>
            <w:r w:rsidRPr="00AB314C">
              <w:rPr>
                <w:rFonts w:ascii="Arial" w:hAnsi="Arial" w:cs="Arial"/>
                <w:color w:val="000000"/>
                <w:sz w:val="20"/>
                <w:szCs w:val="20"/>
                <w:lang w:val="en-GB"/>
              </w:rPr>
              <w:t>n.s</w:t>
            </w:r>
            <w:proofErr w:type="spellEnd"/>
            <w:r w:rsidRPr="00AB314C">
              <w:rPr>
                <w:rFonts w:ascii="Arial" w:hAnsi="Arial" w:cs="Arial"/>
                <w:color w:val="000000"/>
                <w:sz w:val="20"/>
                <w:szCs w:val="20"/>
                <w:lang w:val="en-GB"/>
              </w:rPr>
              <w:t>.</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proofErr w:type="spellStart"/>
            <w:r w:rsidRPr="00AB314C">
              <w:rPr>
                <w:rFonts w:ascii="Arial" w:hAnsi="Arial" w:cs="Arial"/>
                <w:color w:val="000000"/>
                <w:sz w:val="20"/>
                <w:szCs w:val="20"/>
                <w:lang w:val="en-GB"/>
              </w:rPr>
              <w:t>n.s</w:t>
            </w:r>
            <w:proofErr w:type="spellEnd"/>
            <w:r w:rsidRPr="00AB314C">
              <w:rPr>
                <w:rFonts w:ascii="Arial" w:hAnsi="Arial" w:cs="Arial"/>
                <w:color w:val="000000"/>
                <w:sz w:val="20"/>
                <w:szCs w:val="20"/>
                <w:lang w:val="en-GB"/>
              </w:rPr>
              <w:t>.</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proofErr w:type="spellStart"/>
            <w:r w:rsidRPr="00AB314C">
              <w:rPr>
                <w:rFonts w:ascii="Arial" w:hAnsi="Arial" w:cs="Arial"/>
                <w:color w:val="000000"/>
                <w:sz w:val="20"/>
                <w:szCs w:val="20"/>
                <w:lang w:val="en-GB"/>
              </w:rPr>
              <w:t>n.s</w:t>
            </w:r>
            <w:proofErr w:type="spellEnd"/>
            <w:r w:rsidRPr="00AB314C">
              <w:rPr>
                <w:rFonts w:ascii="Arial" w:hAnsi="Arial" w:cs="Arial"/>
                <w:color w:val="000000"/>
                <w:sz w:val="20"/>
                <w:szCs w:val="20"/>
                <w:lang w:val="en-GB"/>
              </w:rPr>
              <w:t>.</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[a]</w:t>
            </w:r>
            <w:proofErr w:type="spellStart"/>
            <w:r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147</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130</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129</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13.1</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13.8</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cyclopenta</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c,d</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7.6</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7.6</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2.9</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2.6</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triphenylene</w:t>
            </w:r>
            <w:proofErr w:type="spellEnd"/>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52.6</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59.6</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54</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6.1</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w:t>
            </w:r>
          </w:p>
        </w:tc>
      </w:tr>
      <w:tr w:rsidR="00FC12EB" w:rsidRPr="00AB314C" w:rsidTr="00B0282C">
        <w:trPr>
          <w:trHeight w:val="283"/>
        </w:trPr>
        <w:tc>
          <w:tcPr>
            <w:tcW w:w="3229" w:type="dxa"/>
            <w:tcBorders>
              <w:top w:val="nil"/>
              <w:left w:val="single" w:sz="12" w:space="0" w:color="auto"/>
              <w:bottom w:val="nil"/>
              <w:right w:val="single" w:sz="12" w:space="0" w:color="auto"/>
            </w:tcBorders>
            <w:shd w:val="clear" w:color="auto" w:fill="auto"/>
            <w:vAlign w:val="center"/>
            <w:hideMark/>
          </w:tcPr>
          <w:p w:rsidR="00FC12EB" w:rsidRPr="00AB314C" w:rsidRDefault="00FC12EB" w:rsidP="00FC12EB">
            <w:pPr>
              <w:pStyle w:val="NoSpacing"/>
              <w:spacing w:before="0"/>
              <w:rPr>
                <w:rFonts w:ascii="Arial" w:hAnsi="Arial" w:cs="Arial"/>
                <w:sz w:val="20"/>
                <w:szCs w:val="20"/>
                <w:lang w:val="en-GB"/>
              </w:rPr>
            </w:pPr>
            <w:r w:rsidRPr="00AB314C">
              <w:rPr>
                <w:rFonts w:ascii="Arial" w:hAnsi="Arial" w:cs="Arial"/>
                <w:sz w:val="20"/>
                <w:szCs w:val="20"/>
                <w:lang w:val="en-GB"/>
              </w:rPr>
              <w:t>chrysene</w:t>
            </w:r>
          </w:p>
        </w:tc>
        <w:tc>
          <w:tcPr>
            <w:tcW w:w="850" w:type="dxa"/>
            <w:tcBorders>
              <w:top w:val="nil"/>
              <w:left w:val="single" w:sz="12" w:space="0" w:color="auto"/>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178</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162</w:t>
            </w:r>
          </w:p>
        </w:tc>
        <w:tc>
          <w:tcPr>
            <w:tcW w:w="851"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195</w:t>
            </w:r>
          </w:p>
        </w:tc>
        <w:tc>
          <w:tcPr>
            <w:tcW w:w="852" w:type="dxa"/>
            <w:tcBorders>
              <w:top w:val="nil"/>
              <w:left w:val="nil"/>
              <w:bottom w:val="nil"/>
              <w:right w:val="nil"/>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15.7</w:t>
            </w:r>
          </w:p>
        </w:tc>
        <w:tc>
          <w:tcPr>
            <w:tcW w:w="851" w:type="dxa"/>
            <w:tcBorders>
              <w:top w:val="nil"/>
              <w:left w:val="nil"/>
              <w:bottom w:val="nil"/>
              <w:right w:val="single" w:sz="12" w:space="0" w:color="auto"/>
            </w:tcBorders>
            <w:shd w:val="clear" w:color="auto" w:fill="auto"/>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18.5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b</w:t>
            </w:r>
            <w:r w:rsidR="00F6179C" w:rsidRPr="00AB314C">
              <w:rPr>
                <w:rFonts w:ascii="Arial" w:hAnsi="Arial" w:cs="Arial"/>
                <w:sz w:val="20"/>
                <w:szCs w:val="20"/>
                <w:lang w:val="en-GB"/>
              </w:rPr>
              <w:t>]</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35.6</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35.5</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39.6</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3.3</w:t>
            </w:r>
          </w:p>
        </w:tc>
        <w:tc>
          <w:tcPr>
            <w:tcW w:w="851" w:type="dxa"/>
            <w:tcBorders>
              <w:top w:val="nil"/>
              <w:left w:val="nil"/>
              <w:bottom w:val="nil"/>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4.2</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k</w:t>
            </w:r>
            <w:r w:rsidR="00F6179C" w:rsidRPr="00AB314C">
              <w:rPr>
                <w:rFonts w:ascii="Arial" w:hAnsi="Arial" w:cs="Arial"/>
                <w:sz w:val="20"/>
                <w:szCs w:val="20"/>
                <w:lang w:val="en-GB"/>
              </w:rPr>
              <w:t>]</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10.2</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10.2</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8.9</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j</w:t>
            </w:r>
            <w:r w:rsidR="00F6179C" w:rsidRPr="00AB314C">
              <w:rPr>
                <w:rFonts w:ascii="Arial" w:hAnsi="Arial" w:cs="Arial"/>
                <w:sz w:val="20"/>
                <w:szCs w:val="20"/>
                <w:lang w:val="en-GB"/>
              </w:rPr>
              <w:t>]</w:t>
            </w:r>
            <w:proofErr w:type="spellStart"/>
            <w:r w:rsidRPr="00AB314C">
              <w:rPr>
                <w:rFonts w:ascii="Arial" w:hAnsi="Arial" w:cs="Arial"/>
                <w:sz w:val="20"/>
                <w:szCs w:val="20"/>
                <w:lang w:val="en-GB"/>
              </w:rPr>
              <w:t>fluoranthene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13.9</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12.2</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14.3</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r w:rsidRPr="00AB314C">
              <w:rPr>
                <w:rFonts w:ascii="Arial" w:hAnsi="Arial" w:cs="Arial"/>
                <w:sz w:val="20"/>
                <w:szCs w:val="20"/>
                <w:lang w:val="en-GB"/>
              </w:rPr>
              <w:t>e</w:t>
            </w:r>
            <w:r w:rsidR="00F6179C" w:rsidRPr="00AB314C">
              <w:rPr>
                <w:rFonts w:ascii="Arial" w:hAnsi="Arial" w:cs="Arial"/>
                <w:sz w:val="20"/>
                <w:szCs w:val="20"/>
                <w:lang w:val="en-GB"/>
              </w:rPr>
              <w:t>]</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105</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125</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55.5</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w:t>
            </w:r>
          </w:p>
        </w:tc>
        <w:tc>
          <w:tcPr>
            <w:tcW w:w="851" w:type="dxa"/>
            <w:tcBorders>
              <w:top w:val="nil"/>
              <w:left w:val="nil"/>
              <w:bottom w:val="nil"/>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11</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[a]</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101</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96.3</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62.5</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6.9</w:t>
            </w:r>
          </w:p>
        </w:tc>
        <w:tc>
          <w:tcPr>
            <w:tcW w:w="851" w:type="dxa"/>
            <w:tcBorders>
              <w:top w:val="nil"/>
              <w:left w:val="nil"/>
              <w:bottom w:val="nil"/>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8.7</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6179C"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dibenzo</w:t>
            </w:r>
            <w:proofErr w:type="spellEnd"/>
            <w:r w:rsidRPr="00AB314C">
              <w:rPr>
                <w:rFonts w:ascii="Arial" w:hAnsi="Arial" w:cs="Arial"/>
                <w:sz w:val="20"/>
                <w:szCs w:val="20"/>
                <w:lang w:val="en-GB"/>
              </w:rPr>
              <w:t>[</w:t>
            </w:r>
            <w:proofErr w:type="spellStart"/>
            <w:r w:rsidR="00FC12EB" w:rsidRPr="00AB314C">
              <w:rPr>
                <w:rFonts w:ascii="Arial" w:hAnsi="Arial" w:cs="Arial"/>
                <w:sz w:val="20"/>
                <w:szCs w:val="20"/>
                <w:lang w:val="en-GB"/>
              </w:rPr>
              <w:t>a,h</w:t>
            </w:r>
            <w:proofErr w:type="spellEnd"/>
            <w:r w:rsidRPr="00AB314C">
              <w:rPr>
                <w:rFonts w:ascii="Arial" w:hAnsi="Arial" w:cs="Arial"/>
                <w:sz w:val="20"/>
                <w:szCs w:val="20"/>
                <w:lang w:val="en-GB"/>
              </w:rPr>
              <w:t>]</w:t>
            </w:r>
            <w:proofErr w:type="spellStart"/>
            <w:r w:rsidR="00FC12EB" w:rsidRPr="00AB314C">
              <w:rPr>
                <w:rFonts w:ascii="Arial" w:hAnsi="Arial" w:cs="Arial"/>
                <w:sz w:val="20"/>
                <w:szCs w:val="20"/>
                <w:lang w:val="en-GB"/>
              </w:rPr>
              <w:t>anthracene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9.6</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10.9</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9.8</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coronene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8.1</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7.4</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3.1</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indeno</w:t>
            </w:r>
            <w:proofErr w:type="spellEnd"/>
            <w:r w:rsidR="00F6179C" w:rsidRPr="00AB314C">
              <w:rPr>
                <w:rFonts w:ascii="Arial" w:hAnsi="Arial" w:cs="Arial"/>
                <w:sz w:val="20"/>
                <w:szCs w:val="20"/>
                <w:lang w:val="en-GB"/>
              </w:rPr>
              <w:t>[</w:t>
            </w:r>
            <w:r w:rsidRPr="00AB314C">
              <w:rPr>
                <w:rFonts w:ascii="Arial" w:hAnsi="Arial" w:cs="Arial"/>
                <w:sz w:val="20"/>
                <w:szCs w:val="20"/>
                <w:lang w:val="en-GB"/>
              </w:rPr>
              <w:t>1,2,3-cd</w:t>
            </w:r>
            <w:r w:rsidR="00F6179C" w:rsidRPr="00AB314C">
              <w:rPr>
                <w:rFonts w:ascii="Arial" w:hAnsi="Arial" w:cs="Arial"/>
                <w:sz w:val="20"/>
                <w:szCs w:val="20"/>
                <w:lang w:val="en-GB"/>
              </w:rPr>
              <w:t>]</w:t>
            </w:r>
            <w:proofErr w:type="spellStart"/>
            <w:r w:rsidRPr="00AB314C">
              <w:rPr>
                <w:rFonts w:ascii="Arial" w:hAnsi="Arial" w:cs="Arial"/>
                <w:sz w:val="20"/>
                <w:szCs w:val="20"/>
                <w:lang w:val="en-GB"/>
              </w:rPr>
              <w:t>pyrene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9.1</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10.8</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6.9</w:t>
            </w:r>
          </w:p>
        </w:tc>
        <w:tc>
          <w:tcPr>
            <w:tcW w:w="852" w:type="dxa"/>
            <w:tcBorders>
              <w:top w:val="nil"/>
              <w:left w:val="nil"/>
              <w:bottom w:val="nil"/>
              <w:right w:val="nil"/>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c>
          <w:tcPr>
            <w:tcW w:w="851" w:type="dxa"/>
            <w:tcBorders>
              <w:top w:val="nil"/>
              <w:left w:val="nil"/>
              <w:bottom w:val="nil"/>
              <w:right w:val="single" w:sz="12" w:space="0" w:color="auto"/>
            </w:tcBorders>
            <w:vAlign w:val="center"/>
            <w:hideMark/>
          </w:tcPr>
          <w:p w:rsidR="00FC12EB" w:rsidRPr="00AB314C" w:rsidRDefault="00FC12EB" w:rsidP="00755502">
            <w:pPr>
              <w:pStyle w:val="NoSpacing"/>
              <w:spacing w:before="0"/>
              <w:jc w:val="center"/>
              <w:rPr>
                <w:rFonts w:ascii="Arial" w:hAnsi="Arial" w:cs="Arial"/>
                <w:sz w:val="20"/>
                <w:szCs w:val="20"/>
                <w:lang w:val="en-GB"/>
              </w:rPr>
            </w:pPr>
            <w:r w:rsidRPr="00AB314C">
              <w:rPr>
                <w:rFonts w:ascii="Arial" w:hAnsi="Arial" w:cs="Arial"/>
                <w:color w:val="000000"/>
                <w:sz w:val="20"/>
                <w:szCs w:val="20"/>
                <w:lang w:val="en-GB"/>
              </w:rPr>
              <w:t>&lt;2.5</w:t>
            </w:r>
          </w:p>
        </w:tc>
      </w:tr>
      <w:tr w:rsidR="00FC12EB" w:rsidRPr="00AB314C" w:rsidTr="00B0282C">
        <w:trPr>
          <w:trHeight w:val="283"/>
        </w:trPr>
        <w:tc>
          <w:tcPr>
            <w:tcW w:w="3229" w:type="dxa"/>
            <w:tcBorders>
              <w:top w:val="nil"/>
              <w:left w:val="single" w:sz="12" w:space="0" w:color="auto"/>
              <w:bottom w:val="nil"/>
              <w:right w:val="single" w:sz="12" w:space="0" w:color="auto"/>
            </w:tcBorders>
            <w:vAlign w:val="center"/>
            <w:hideMark/>
          </w:tcPr>
          <w:p w:rsidR="00FC12EB" w:rsidRPr="00AB314C" w:rsidRDefault="00FC12EB" w:rsidP="00FC12EB">
            <w:pPr>
              <w:pStyle w:val="NoSpacing"/>
              <w:spacing w:before="0"/>
              <w:rPr>
                <w:rFonts w:ascii="Arial" w:hAnsi="Arial" w:cs="Arial"/>
                <w:sz w:val="20"/>
                <w:szCs w:val="20"/>
                <w:lang w:val="en-GB"/>
              </w:rPr>
            </w:pPr>
            <w:proofErr w:type="spellStart"/>
            <w:r w:rsidRPr="00AB314C">
              <w:rPr>
                <w:rFonts w:ascii="Arial" w:hAnsi="Arial" w:cs="Arial"/>
                <w:sz w:val="20"/>
                <w:szCs w:val="20"/>
                <w:lang w:val="en-GB"/>
              </w:rPr>
              <w:t>anthanthrene</w:t>
            </w:r>
            <w:proofErr w:type="spellEnd"/>
          </w:p>
        </w:tc>
        <w:tc>
          <w:tcPr>
            <w:tcW w:w="850" w:type="dxa"/>
            <w:tcBorders>
              <w:top w:val="nil"/>
              <w:left w:val="single" w:sz="12" w:space="0" w:color="auto"/>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25.8</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24.7</w:t>
            </w:r>
          </w:p>
        </w:tc>
        <w:tc>
          <w:tcPr>
            <w:tcW w:w="851"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13</w:t>
            </w:r>
          </w:p>
        </w:tc>
        <w:tc>
          <w:tcPr>
            <w:tcW w:w="852" w:type="dxa"/>
            <w:tcBorders>
              <w:top w:val="nil"/>
              <w:left w:val="nil"/>
              <w:bottom w:val="nil"/>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2.5</w:t>
            </w:r>
          </w:p>
        </w:tc>
        <w:tc>
          <w:tcPr>
            <w:tcW w:w="851" w:type="dxa"/>
            <w:tcBorders>
              <w:top w:val="nil"/>
              <w:left w:val="nil"/>
              <w:bottom w:val="nil"/>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3.1</w:t>
            </w:r>
          </w:p>
        </w:tc>
      </w:tr>
      <w:tr w:rsidR="00FC12EB" w:rsidRPr="00AB314C" w:rsidTr="00B0282C">
        <w:trPr>
          <w:trHeight w:val="283"/>
        </w:trPr>
        <w:tc>
          <w:tcPr>
            <w:tcW w:w="3229" w:type="dxa"/>
            <w:tcBorders>
              <w:top w:val="nil"/>
              <w:left w:val="single" w:sz="12" w:space="0" w:color="auto"/>
              <w:bottom w:val="single" w:sz="12" w:space="0" w:color="auto"/>
              <w:right w:val="single" w:sz="12" w:space="0" w:color="auto"/>
            </w:tcBorders>
            <w:vAlign w:val="center"/>
            <w:hideMark/>
          </w:tcPr>
          <w:p w:rsidR="00FC12EB" w:rsidRPr="00AB314C" w:rsidRDefault="00FC12EB" w:rsidP="00F6179C">
            <w:pPr>
              <w:pStyle w:val="NoSpacing"/>
              <w:spacing w:before="0"/>
              <w:rPr>
                <w:rFonts w:ascii="Arial" w:hAnsi="Arial" w:cs="Arial"/>
                <w:sz w:val="20"/>
                <w:szCs w:val="20"/>
                <w:lang w:val="en-GB"/>
              </w:rPr>
            </w:pPr>
            <w:proofErr w:type="spellStart"/>
            <w:r w:rsidRPr="00AB314C">
              <w:rPr>
                <w:rFonts w:ascii="Arial" w:hAnsi="Arial" w:cs="Arial"/>
                <w:sz w:val="20"/>
                <w:szCs w:val="20"/>
                <w:lang w:val="en-GB"/>
              </w:rPr>
              <w:t>benzo</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ghi</w:t>
            </w:r>
            <w:proofErr w:type="spellEnd"/>
            <w:r w:rsidR="00F6179C" w:rsidRPr="00AB314C">
              <w:rPr>
                <w:rFonts w:ascii="Arial" w:hAnsi="Arial" w:cs="Arial"/>
                <w:sz w:val="20"/>
                <w:szCs w:val="20"/>
                <w:lang w:val="en-GB"/>
              </w:rPr>
              <w:t>]</w:t>
            </w:r>
            <w:proofErr w:type="spellStart"/>
            <w:r w:rsidRPr="00AB314C">
              <w:rPr>
                <w:rFonts w:ascii="Arial" w:hAnsi="Arial" w:cs="Arial"/>
                <w:sz w:val="20"/>
                <w:szCs w:val="20"/>
                <w:lang w:val="en-GB"/>
              </w:rPr>
              <w:t>perylene</w:t>
            </w:r>
            <w:proofErr w:type="spellEnd"/>
          </w:p>
        </w:tc>
        <w:tc>
          <w:tcPr>
            <w:tcW w:w="850" w:type="dxa"/>
            <w:tcBorders>
              <w:top w:val="nil"/>
              <w:left w:val="single" w:sz="12" w:space="0" w:color="auto"/>
              <w:bottom w:val="single" w:sz="12" w:space="0" w:color="auto"/>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91.3</w:t>
            </w:r>
          </w:p>
        </w:tc>
        <w:tc>
          <w:tcPr>
            <w:tcW w:w="852" w:type="dxa"/>
            <w:tcBorders>
              <w:top w:val="nil"/>
              <w:left w:val="nil"/>
              <w:bottom w:val="single" w:sz="12" w:space="0" w:color="auto"/>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77</w:t>
            </w:r>
          </w:p>
        </w:tc>
        <w:tc>
          <w:tcPr>
            <w:tcW w:w="851" w:type="dxa"/>
            <w:tcBorders>
              <w:top w:val="nil"/>
              <w:left w:val="nil"/>
              <w:bottom w:val="single" w:sz="12" w:space="0" w:color="auto"/>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18.9</w:t>
            </w:r>
          </w:p>
        </w:tc>
        <w:tc>
          <w:tcPr>
            <w:tcW w:w="852" w:type="dxa"/>
            <w:tcBorders>
              <w:top w:val="nil"/>
              <w:left w:val="nil"/>
              <w:bottom w:val="single" w:sz="12" w:space="0" w:color="auto"/>
              <w:right w:val="nil"/>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15.7</w:t>
            </w:r>
          </w:p>
        </w:tc>
        <w:tc>
          <w:tcPr>
            <w:tcW w:w="851" w:type="dxa"/>
            <w:tcBorders>
              <w:top w:val="nil"/>
              <w:left w:val="nil"/>
              <w:bottom w:val="single" w:sz="12" w:space="0" w:color="auto"/>
              <w:right w:val="single" w:sz="12" w:space="0" w:color="auto"/>
            </w:tcBorders>
            <w:vAlign w:val="center"/>
            <w:hideMark/>
          </w:tcPr>
          <w:p w:rsidR="00FC12EB" w:rsidRPr="00AB314C" w:rsidRDefault="00FC12EB" w:rsidP="00C27FC5">
            <w:pPr>
              <w:pStyle w:val="NoSpacing"/>
              <w:spacing w:before="0"/>
              <w:jc w:val="center"/>
              <w:rPr>
                <w:rFonts w:ascii="Arial" w:hAnsi="Arial" w:cs="Arial"/>
                <w:sz w:val="20"/>
                <w:szCs w:val="20"/>
                <w:lang w:val="en-GB"/>
              </w:rPr>
            </w:pPr>
            <w:r w:rsidRPr="00AB314C">
              <w:rPr>
                <w:rFonts w:ascii="Arial" w:hAnsi="Arial" w:cs="Arial"/>
                <w:sz w:val="20"/>
                <w:szCs w:val="20"/>
                <w:lang w:val="en-GB"/>
              </w:rPr>
              <w:t>10.2</w:t>
            </w:r>
          </w:p>
        </w:tc>
      </w:tr>
    </w:tbl>
    <w:p w:rsidR="00FC12EB" w:rsidRPr="00AB314C" w:rsidRDefault="00FC12EB" w:rsidP="00FC12EB">
      <w:pPr>
        <w:rPr>
          <w:rFonts w:cs="Arial"/>
          <w:sz w:val="16"/>
          <w:szCs w:val="16"/>
        </w:rPr>
      </w:pPr>
      <w:r w:rsidRPr="00AB314C">
        <w:rPr>
          <w:rFonts w:cs="Arial"/>
        </w:rPr>
        <w:tab/>
      </w:r>
      <w:r w:rsidRPr="00AB314C">
        <w:rPr>
          <w:rFonts w:cs="Arial"/>
        </w:rPr>
        <w:tab/>
      </w:r>
      <w:proofErr w:type="spellStart"/>
      <w:r w:rsidRPr="00AB314C">
        <w:rPr>
          <w:rFonts w:cs="Arial"/>
          <w:sz w:val="16"/>
          <w:szCs w:val="16"/>
        </w:rPr>
        <w:t>n.s</w:t>
      </w:r>
      <w:proofErr w:type="spellEnd"/>
      <w:proofErr w:type="gramStart"/>
      <w:r w:rsidRPr="00AB314C">
        <w:rPr>
          <w:rFonts w:cs="Arial"/>
          <w:sz w:val="16"/>
          <w:szCs w:val="16"/>
        </w:rPr>
        <w:t>.</w:t>
      </w:r>
      <w:r w:rsidR="006135DE" w:rsidRPr="00AB314C">
        <w:rPr>
          <w:rFonts w:cs="Arial"/>
          <w:sz w:val="16"/>
          <w:szCs w:val="16"/>
        </w:rPr>
        <w:t>-</w:t>
      </w:r>
      <w:proofErr w:type="gramEnd"/>
      <w:r w:rsidR="006135DE" w:rsidRPr="00AB314C">
        <w:rPr>
          <w:rFonts w:cs="Arial"/>
          <w:sz w:val="16"/>
          <w:szCs w:val="16"/>
        </w:rPr>
        <w:t xml:space="preserve"> </w:t>
      </w:r>
      <w:r w:rsidRPr="00AB314C">
        <w:rPr>
          <w:rFonts w:cs="Arial"/>
          <w:sz w:val="16"/>
          <w:szCs w:val="16"/>
        </w:rPr>
        <w:t>not specified, peak overlapping</w:t>
      </w:r>
    </w:p>
    <w:p w:rsidR="00356C4D" w:rsidRPr="00AB314C" w:rsidRDefault="00356C4D" w:rsidP="00FC12EB">
      <w:pPr>
        <w:rPr>
          <w:rFonts w:cs="Arial"/>
        </w:rPr>
      </w:pPr>
    </w:p>
    <w:p w:rsidR="00FC12EB" w:rsidRPr="00AB314C" w:rsidRDefault="00FC12EB" w:rsidP="00B0282C">
      <w:pPr>
        <w:pStyle w:val="indent"/>
      </w:pPr>
      <w:r w:rsidRPr="00AB314C">
        <w:t xml:space="preserve">The personal monitoring results for </w:t>
      </w:r>
      <w:r w:rsidR="00C07B95" w:rsidRPr="00AB314C">
        <w:t>on-board</w:t>
      </w:r>
      <w:r w:rsidRPr="00AB314C">
        <w:t xml:space="preserve"> and onshore workers are presented in </w:t>
      </w:r>
      <w:r w:rsidRPr="00AB314C">
        <w:rPr>
          <w:b/>
        </w:rPr>
        <w:t>Tables 1</w:t>
      </w:r>
      <w:r w:rsidR="003B2C6D" w:rsidRPr="00AB314C">
        <w:rPr>
          <w:b/>
        </w:rPr>
        <w:t>0</w:t>
      </w:r>
      <w:r w:rsidRPr="00AB314C">
        <w:t xml:space="preserve"> and </w:t>
      </w:r>
      <w:r w:rsidRPr="00AB314C">
        <w:rPr>
          <w:b/>
        </w:rPr>
        <w:t>1</w:t>
      </w:r>
      <w:r w:rsidR="003B2C6D" w:rsidRPr="00AB314C">
        <w:rPr>
          <w:b/>
        </w:rPr>
        <w:t>1</w:t>
      </w:r>
      <w:r w:rsidRPr="00AB314C">
        <w:t xml:space="preserve"> for the vapour samples. The measurements revealed that </w:t>
      </w:r>
      <w:proofErr w:type="spellStart"/>
      <w:r w:rsidRPr="00AB314C">
        <w:t>benz</w:t>
      </w:r>
      <w:proofErr w:type="spellEnd"/>
      <w:r w:rsidR="00F6179C" w:rsidRPr="00AB314C">
        <w:t>[a]</w:t>
      </w:r>
      <w:proofErr w:type="spellStart"/>
      <w:r w:rsidRPr="00AB314C">
        <w:t>pyrene</w:t>
      </w:r>
      <w:proofErr w:type="spellEnd"/>
      <w:r w:rsidRPr="00AB314C">
        <w:t xml:space="preserve"> was below </w:t>
      </w:r>
      <w:r w:rsidR="00FF2746">
        <w:t>quantitation</w:t>
      </w:r>
      <w:r w:rsidR="00FF2746" w:rsidRPr="00AB314C">
        <w:t xml:space="preserve"> </w:t>
      </w:r>
      <w:r w:rsidRPr="00AB314C">
        <w:t xml:space="preserve">levels in both the </w:t>
      </w:r>
      <w:r w:rsidR="00C07B95" w:rsidRPr="00AB314C">
        <w:t>on-board</w:t>
      </w:r>
      <w:r w:rsidRPr="00AB314C">
        <w:t xml:space="preserve"> and onshore samples and that </w:t>
      </w:r>
      <w:proofErr w:type="spellStart"/>
      <w:r w:rsidRPr="00AB314C">
        <w:t>pyrene</w:t>
      </w:r>
      <w:proofErr w:type="spellEnd"/>
      <w:r w:rsidRPr="00AB314C">
        <w:t xml:space="preserve"> could only be detect in 2 of 5 </w:t>
      </w:r>
      <w:r w:rsidR="00C07B95" w:rsidRPr="00AB314C">
        <w:t>on-board</w:t>
      </w:r>
      <w:r w:rsidRPr="00AB314C">
        <w:t xml:space="preserve"> personal samples at levels of </w:t>
      </w:r>
      <w:r w:rsidR="006354E7" w:rsidRPr="00AB314C">
        <w:t>0.0</w:t>
      </w:r>
      <w:r w:rsidR="00FF2746">
        <w:t>5</w:t>
      </w:r>
      <w:r w:rsidR="006354E7" w:rsidRPr="00AB314C">
        <w:t xml:space="preserve"> and </w:t>
      </w:r>
      <w:r w:rsidRPr="00AB314C">
        <w:t>0.0</w:t>
      </w:r>
      <w:r w:rsidR="00FF2746">
        <w:t>6</w:t>
      </w:r>
      <w:r w:rsidRPr="00AB314C">
        <w:t xml:space="preserve"> </w:t>
      </w:r>
      <w:proofErr w:type="spellStart"/>
      <w:r w:rsidRPr="00AB314C">
        <w:t>μg</w:t>
      </w:r>
      <w:proofErr w:type="spellEnd"/>
      <w:r w:rsidRPr="00AB314C">
        <w:t>/m</w:t>
      </w:r>
      <w:r w:rsidRPr="00AB314C">
        <w:rPr>
          <w:vertAlign w:val="superscript"/>
        </w:rPr>
        <w:t>3</w:t>
      </w:r>
      <w:r w:rsidRPr="00AB314C">
        <w:t xml:space="preserve">.  </w:t>
      </w:r>
      <w:r w:rsidR="00FF2746">
        <w:t>In the German reference document TRGS 910, a tolerance level of 700 ng/m</w:t>
      </w:r>
      <w:r w:rsidR="00FF2746" w:rsidRPr="00F72F63">
        <w:rPr>
          <w:vertAlign w:val="superscript"/>
        </w:rPr>
        <w:t>3</w:t>
      </w:r>
      <w:r w:rsidR="00FF2746">
        <w:t xml:space="preserve"> and an acceptance level of 70 ng/m</w:t>
      </w:r>
      <w:r w:rsidR="00FF2746" w:rsidRPr="00F72F63">
        <w:rPr>
          <w:vertAlign w:val="superscript"/>
        </w:rPr>
        <w:t>3</w:t>
      </w:r>
      <w:r w:rsidR="00FF2746">
        <w:t xml:space="preserve"> are presented for </w:t>
      </w:r>
      <w:proofErr w:type="spellStart"/>
      <w:r w:rsidR="00FF2746" w:rsidRPr="00AB314C">
        <w:t>benz</w:t>
      </w:r>
      <w:proofErr w:type="spellEnd"/>
      <w:r w:rsidR="00FF2746" w:rsidRPr="00AB314C">
        <w:t>[a]</w:t>
      </w:r>
      <w:proofErr w:type="spellStart"/>
      <w:r w:rsidR="00FF2746" w:rsidRPr="00AB314C">
        <w:t>pyrene</w:t>
      </w:r>
      <w:proofErr w:type="spellEnd"/>
      <w:r w:rsidR="00FF2746">
        <w:t>; all but one of the concentrations calculated to correspond to the LOQ were below the acceptance level (</w:t>
      </w:r>
      <w:r w:rsidR="00AD0D50">
        <w:rPr>
          <w:b/>
        </w:rPr>
        <w:t xml:space="preserve">Tables 10, </w:t>
      </w:r>
      <w:r w:rsidR="00AD0D50" w:rsidRPr="00AD0D50">
        <w:rPr>
          <w:b/>
        </w:rPr>
        <w:t>11</w:t>
      </w:r>
      <w:r w:rsidR="00AD0D50">
        <w:t xml:space="preserve">) </w:t>
      </w:r>
      <w:proofErr w:type="spellStart"/>
      <w:r w:rsidR="00AD0D50" w:rsidRPr="00AD0D50">
        <w:t>benz</w:t>
      </w:r>
      <w:proofErr w:type="spellEnd"/>
      <w:r w:rsidR="00AD0D50" w:rsidRPr="00AB314C">
        <w:t>[a]</w:t>
      </w:r>
      <w:proofErr w:type="spellStart"/>
      <w:r w:rsidR="00AD0D50" w:rsidRPr="00AB314C">
        <w:t>pyrene</w:t>
      </w:r>
      <w:proofErr w:type="spellEnd"/>
      <w:r w:rsidR="00AD0D50">
        <w:t>)</w:t>
      </w:r>
      <w:r w:rsidR="00FF2746">
        <w:t xml:space="preserve">. </w:t>
      </w:r>
      <w:r w:rsidR="00516B74" w:rsidRPr="00AB314C">
        <w:t xml:space="preserve">A specific </w:t>
      </w:r>
      <w:r w:rsidRPr="00AB314C">
        <w:t xml:space="preserve">OEL for </w:t>
      </w:r>
      <w:proofErr w:type="spellStart"/>
      <w:r w:rsidRPr="00AB314C">
        <w:t>pyrene</w:t>
      </w:r>
      <w:proofErr w:type="spellEnd"/>
      <w:r w:rsidRPr="00AB314C">
        <w:t xml:space="preserve"> </w:t>
      </w:r>
      <w:r w:rsidR="00516B74" w:rsidRPr="00AB314C">
        <w:t xml:space="preserve">does not exist but there is a </w:t>
      </w:r>
      <w:r w:rsidRPr="00AB314C">
        <w:t>limit for coal tar pitch volatiles, which has a TWA value of 0.2 mg/m</w:t>
      </w:r>
      <w:r w:rsidRPr="00AB314C">
        <w:rPr>
          <w:vertAlign w:val="superscript"/>
        </w:rPr>
        <w:t>3</w:t>
      </w:r>
      <w:r w:rsidRPr="00AB314C">
        <w:t xml:space="preserve"> for the sum total of </w:t>
      </w:r>
      <w:proofErr w:type="spellStart"/>
      <w:r w:rsidRPr="00AB314C">
        <w:t>anthracene</w:t>
      </w:r>
      <w:proofErr w:type="spellEnd"/>
      <w:r w:rsidRPr="00AB314C">
        <w:t xml:space="preserve">, </w:t>
      </w:r>
      <w:proofErr w:type="spellStart"/>
      <w:r w:rsidRPr="00AB314C">
        <w:t>benzo</w:t>
      </w:r>
      <w:proofErr w:type="spellEnd"/>
      <w:r w:rsidR="00F6179C" w:rsidRPr="00AB314C">
        <w:t>[a]</w:t>
      </w:r>
      <w:proofErr w:type="spellStart"/>
      <w:r w:rsidRPr="00AB314C">
        <w:t>pyrene</w:t>
      </w:r>
      <w:proofErr w:type="spellEnd"/>
      <w:r w:rsidRPr="00AB314C">
        <w:t xml:space="preserve">, </w:t>
      </w:r>
      <w:proofErr w:type="spellStart"/>
      <w:r w:rsidRPr="00AB314C">
        <w:t>phenanthrene</w:t>
      </w:r>
      <w:proofErr w:type="spellEnd"/>
      <w:r w:rsidRPr="00AB314C">
        <w:t xml:space="preserve">, </w:t>
      </w:r>
      <w:proofErr w:type="spellStart"/>
      <w:r w:rsidRPr="00AB314C">
        <w:t>acridine</w:t>
      </w:r>
      <w:proofErr w:type="spellEnd"/>
      <w:r w:rsidRPr="00AB314C">
        <w:t xml:space="preserve">, chrysene, and </w:t>
      </w:r>
      <w:proofErr w:type="spellStart"/>
      <w:r w:rsidRPr="00AB314C">
        <w:t>pyrene</w:t>
      </w:r>
      <w:proofErr w:type="spellEnd"/>
      <w:r w:rsidRPr="00AB314C">
        <w:t xml:space="preserve"> in the benzene soluble fraction. This value is recognized in the US, Singapore, South Korea, and New Zealand, but a comparable value is not available for Europe </w:t>
      </w:r>
      <w:r w:rsidR="00003AC8" w:rsidRPr="00AB314C">
        <w:fldChar w:fldCharType="begin"/>
      </w:r>
      <w:r w:rsidR="008D623B" w:rsidRPr="00AB314C">
        <w:instrText xml:space="preserve"> ADDIN REFMGR.CITE &lt;Refman&gt;&lt;Cite&gt;&lt;Author&gt;GESTIS&lt;/Author&gt;&lt;Year&gt;2014&lt;/Year&gt;&lt;RecNum&gt;50&lt;/RecNum&gt;&lt;IDText&gt;GESTIS International Limit Values for Chemical Agents&lt;/IDText&gt;&lt;MDL Ref_Type="Online Source"&gt;&lt;Ref_Type&gt;Online Source&lt;/Ref_Type&gt;&lt;Ref_ID&gt;50&lt;/Ref_ID&gt;&lt;Title_Primary&gt;GESTIS International Limit Values for Chemical Agents&lt;/Title_Primary&gt;&lt;Authors_Primary&gt;GESTIS&lt;/Authors_Primary&gt;&lt;Date_Primary&gt;2014&lt;/Date_Primary&gt;&lt;Reprint&gt;On Request //&lt;/Reprint&gt;&lt;Pub_Place&gt;Sankt Augustin, Germany&lt;/Pub_Place&gt;&lt;Publisher&gt;Institute for Occupational Safety and Health of the German Social Accident Insurance&lt;/Publisher&gt;&lt;Date_Secondary&gt;2014/3/20&lt;/Date_Secondary&gt;&lt;Web_URL&gt;&lt;u&gt;http://limitvalue.ifa.dguv.de/Webform_gw.aspx&lt;/u&gt;&lt;/Web_URL&gt;&lt;ZZ_WorkformID&gt;31&lt;/ZZ_WorkformID&gt;&lt;/MDL&gt;&lt;/Cite&gt;&lt;/Refman&gt;</w:instrText>
      </w:r>
      <w:r w:rsidR="00003AC8" w:rsidRPr="00AB314C">
        <w:fldChar w:fldCharType="separate"/>
      </w:r>
      <w:r w:rsidR="008D623B" w:rsidRPr="00AB314C">
        <w:rPr>
          <w:noProof/>
        </w:rPr>
        <w:t>(GESTIS, 2014b)</w:t>
      </w:r>
      <w:r w:rsidR="00003AC8" w:rsidRPr="00AB314C">
        <w:fldChar w:fldCharType="end"/>
      </w:r>
      <w:r w:rsidRPr="00AB314C">
        <w:t>. A somewhat smaller value of 0.14 mg/m</w:t>
      </w:r>
      <w:r w:rsidRPr="00AB314C">
        <w:rPr>
          <w:vertAlign w:val="superscript"/>
        </w:rPr>
        <w:t>3</w:t>
      </w:r>
      <w:r w:rsidRPr="00AB314C">
        <w:t xml:space="preserve"> has been promulgated in Ireland. Regardless of the basis for comparison, the </w:t>
      </w:r>
      <w:proofErr w:type="spellStart"/>
      <w:r w:rsidRPr="00AB314C">
        <w:t>pyrene</w:t>
      </w:r>
      <w:proofErr w:type="spellEnd"/>
      <w:r w:rsidRPr="00AB314C">
        <w:t xml:space="preserve"> exposures </w:t>
      </w:r>
      <w:r w:rsidR="00E13E06" w:rsidRPr="00AB314C">
        <w:t xml:space="preserve">for </w:t>
      </w:r>
      <w:r w:rsidR="00C07B95" w:rsidRPr="00AB314C">
        <w:t>on-board</w:t>
      </w:r>
      <w:r w:rsidRPr="00AB314C">
        <w:t xml:space="preserve"> and onshore personnel were at least 2 orders of magnitude below the OELs of critical concern.  </w:t>
      </w:r>
    </w:p>
    <w:p w:rsidR="00FC12EB" w:rsidRPr="00AB314C" w:rsidRDefault="00FC12EB" w:rsidP="00B0282C">
      <w:pPr>
        <w:pStyle w:val="indent"/>
      </w:pPr>
      <w:r w:rsidRPr="00AB314C">
        <w:t xml:space="preserve">As expected from </w:t>
      </w:r>
      <w:r w:rsidR="006354E7" w:rsidRPr="00AB314C">
        <w:t xml:space="preserve">an examination of </w:t>
      </w:r>
      <w:r w:rsidRPr="00AB314C">
        <w:t xml:space="preserve">the condensate measurements, naphthalene levels were higher than for </w:t>
      </w:r>
      <w:proofErr w:type="spellStart"/>
      <w:r w:rsidRPr="00AB314C">
        <w:t>pyrene</w:t>
      </w:r>
      <w:proofErr w:type="spellEnd"/>
      <w:r w:rsidRPr="00AB314C">
        <w:t xml:space="preserve"> or </w:t>
      </w:r>
      <w:proofErr w:type="spellStart"/>
      <w:r w:rsidRPr="00AB314C">
        <w:t>benzo</w:t>
      </w:r>
      <w:proofErr w:type="spellEnd"/>
      <w:r w:rsidR="00F6179C" w:rsidRPr="00AB314C">
        <w:t>[a]</w:t>
      </w:r>
      <w:proofErr w:type="spellStart"/>
      <w:r w:rsidRPr="00AB314C">
        <w:t>pyrene</w:t>
      </w:r>
      <w:proofErr w:type="spellEnd"/>
      <w:r w:rsidRPr="00AB314C">
        <w:t xml:space="preserve">. Workers </w:t>
      </w:r>
      <w:r w:rsidR="00C07B95" w:rsidRPr="00AB314C">
        <w:t>on-board</w:t>
      </w:r>
      <w:r w:rsidRPr="00AB314C">
        <w:t xml:space="preserve"> the barges displayed personal naphthalene exposure levels </w:t>
      </w:r>
      <w:r w:rsidR="0094643F" w:rsidRPr="00AB314C">
        <w:t xml:space="preserve">up to </w:t>
      </w:r>
      <w:r w:rsidR="006354E7" w:rsidRPr="00AB314C">
        <w:t>0.</w:t>
      </w:r>
      <w:r w:rsidR="00EB2915">
        <w:t>20</w:t>
      </w:r>
      <w:r w:rsidRPr="00AB314C">
        <w:t xml:space="preserve"> </w:t>
      </w:r>
      <w:r w:rsidR="005E691F" w:rsidRPr="00AB314C">
        <w:t>m</w:t>
      </w:r>
      <w:r w:rsidRPr="00AB314C">
        <w:t>g/m</w:t>
      </w:r>
      <w:r w:rsidRPr="00AB314C">
        <w:rPr>
          <w:vertAlign w:val="superscript"/>
        </w:rPr>
        <w:t>3</w:t>
      </w:r>
      <w:r w:rsidR="006354E7" w:rsidRPr="00AB314C">
        <w:t xml:space="preserve"> </w:t>
      </w:r>
      <w:proofErr w:type="gramStart"/>
      <w:r w:rsidR="006354E7" w:rsidRPr="00AB314C">
        <w:t>(</w:t>
      </w:r>
      <w:r w:rsidR="00EB2915">
        <w:t>19</w:t>
      </w:r>
      <w:r w:rsidR="006354E7" w:rsidRPr="00AB314C">
        <w:t xml:space="preserve">9 </w:t>
      </w:r>
      <w:proofErr w:type="spellStart"/>
      <w:r w:rsidR="006354E7" w:rsidRPr="00AB314C">
        <w:t>μg</w:t>
      </w:r>
      <w:proofErr w:type="spellEnd"/>
      <w:r w:rsidR="006354E7" w:rsidRPr="00AB314C">
        <w:t>/m</w:t>
      </w:r>
      <w:r w:rsidR="006354E7" w:rsidRPr="00AB314C">
        <w:rPr>
          <w:vertAlign w:val="superscript"/>
        </w:rPr>
        <w:t>3</w:t>
      </w:r>
      <w:r w:rsidR="006354E7" w:rsidRPr="00AB314C">
        <w:t>)</w:t>
      </w:r>
      <w:proofErr w:type="gramEnd"/>
      <w:r w:rsidRPr="00AB314C">
        <w:t>.  Numerous countries within the EU have established an exposure limit of 50</w:t>
      </w:r>
      <w:r w:rsidR="00F53550" w:rsidRPr="00AB314C">
        <w:t>–</w:t>
      </w:r>
      <w:r w:rsidRPr="00AB314C">
        <w:t>53 mg/m</w:t>
      </w:r>
      <w:r w:rsidRPr="00AB314C">
        <w:rPr>
          <w:vertAlign w:val="superscript"/>
        </w:rPr>
        <w:t>3</w:t>
      </w:r>
      <w:r w:rsidRPr="00AB314C">
        <w:t xml:space="preserve"> for naphthalene.  Austria, France</w:t>
      </w:r>
      <w:r w:rsidR="000546F7" w:rsidRPr="00AB314C">
        <w:t>,</w:t>
      </w:r>
      <w:r w:rsidRPr="00AB314C">
        <w:t xml:space="preserve"> Italy, Ireland, Sweden, Switzerland, and The Netherlands have established</w:t>
      </w:r>
      <w:r w:rsidR="007C17CC" w:rsidRPr="00AB314C">
        <w:t xml:space="preserve"> an</w:t>
      </w:r>
      <w:r w:rsidRPr="00AB314C">
        <w:t xml:space="preserve"> 8-hr TWA limit of 50 mg/m</w:t>
      </w:r>
      <w:r w:rsidRPr="00AB314C">
        <w:rPr>
          <w:vertAlign w:val="superscript"/>
        </w:rPr>
        <w:t>3</w:t>
      </w:r>
      <w:r w:rsidR="007C17CC" w:rsidRPr="00AB314C">
        <w:t xml:space="preserve">, which is the most </w:t>
      </w:r>
      <w:r w:rsidR="007C17CC" w:rsidRPr="00AB314C">
        <w:lastRenderedPageBreak/>
        <w:t xml:space="preserve">applicable standard for evaluating occupational health risk </w:t>
      </w:r>
      <w:r w:rsidR="00003AC8" w:rsidRPr="00AB314C">
        <w:fldChar w:fldCharType="begin"/>
      </w:r>
      <w:r w:rsidR="008D623B" w:rsidRPr="00AB314C">
        <w:instrText xml:space="preserve"> ADDIN REFMGR.CITE &lt;Refman&gt;&lt;Cite&gt;&lt;Author&gt;GESTIS&lt;/Author&gt;&lt;Year&gt;2014&lt;/Year&gt;&lt;RecNum&gt;50&lt;/RecNum&gt;&lt;IDText&gt;GESTIS International Limit Values for Chemical Agents&lt;/IDText&gt;&lt;MDL Ref_Type="Online Source"&gt;&lt;Ref_Type&gt;Online Source&lt;/Ref_Type&gt;&lt;Ref_ID&gt;50&lt;/Ref_ID&gt;&lt;Title_Primary&gt;GESTIS International Limit Values for Chemical Agents&lt;/Title_Primary&gt;&lt;Authors_Primary&gt;GESTIS&lt;/Authors_Primary&gt;&lt;Date_Primary&gt;2014&lt;/Date_Primary&gt;&lt;Reprint&gt;On Request //&lt;/Reprint&gt;&lt;Pub_Place&gt;Sankt Augustin, Germany&lt;/Pub_Place&gt;&lt;Publisher&gt;Institute for Occupational Safety and Health of the German Social Accident Insurance&lt;/Publisher&gt;&lt;Date_Secondary&gt;2014/3/20&lt;/Date_Secondary&gt;&lt;Web_URL&gt;&lt;u&gt;http://limitvalue.ifa.dguv.de/Webform_gw.aspx&lt;/u&gt;&lt;/Web_URL&gt;&lt;ZZ_WorkformID&gt;31&lt;/ZZ_WorkformID&gt;&lt;/MDL&gt;&lt;/Cite&gt;&lt;/Refman&gt;</w:instrText>
      </w:r>
      <w:r w:rsidR="00003AC8" w:rsidRPr="00AB314C">
        <w:fldChar w:fldCharType="separate"/>
      </w:r>
      <w:r w:rsidR="008D623B" w:rsidRPr="00AB314C">
        <w:rPr>
          <w:noProof/>
        </w:rPr>
        <w:t>(GESTIS, 2014b)</w:t>
      </w:r>
      <w:r w:rsidR="00003AC8" w:rsidRPr="00AB314C">
        <w:fldChar w:fldCharType="end"/>
      </w:r>
      <w:r w:rsidRPr="00AB314C">
        <w:t xml:space="preserve">. </w:t>
      </w:r>
      <w:r w:rsidR="00604335">
        <w:t>German reference document TRGS 900 presents a</w:t>
      </w:r>
      <w:r w:rsidR="00F27AF3">
        <w:t>n OEL</w:t>
      </w:r>
      <w:r w:rsidR="00604335">
        <w:t xml:space="preserve"> value of 0.5 </w:t>
      </w:r>
      <w:r w:rsidR="00604335" w:rsidRPr="00AB314C">
        <w:t>mg/m</w:t>
      </w:r>
      <w:r w:rsidR="00604335" w:rsidRPr="00AB314C">
        <w:rPr>
          <w:vertAlign w:val="superscript"/>
        </w:rPr>
        <w:t>3</w:t>
      </w:r>
      <w:r w:rsidR="00604335">
        <w:t xml:space="preserve">. </w:t>
      </w:r>
      <w:r w:rsidR="00755502" w:rsidRPr="00AB314C">
        <w:t>Naphthalene</w:t>
      </w:r>
      <w:r w:rsidRPr="00AB314C">
        <w:t xml:space="preserve"> aerosol was found </w:t>
      </w:r>
      <w:r w:rsidR="00E13E06" w:rsidRPr="00AB314C">
        <w:t xml:space="preserve">at </w:t>
      </w:r>
      <w:r w:rsidRPr="00AB314C">
        <w:t xml:space="preserve">measurable levels in single personal sample for an </w:t>
      </w:r>
      <w:r w:rsidR="00C07B95" w:rsidRPr="00AB314C">
        <w:t>on-board</w:t>
      </w:r>
      <w:r w:rsidRPr="00AB314C">
        <w:t xml:space="preserve"> worker </w:t>
      </w:r>
      <w:r w:rsidR="006354E7" w:rsidRPr="00AB314C">
        <w:t xml:space="preserve">at a </w:t>
      </w:r>
      <w:r w:rsidR="006E24BF" w:rsidRPr="00AB314C">
        <w:t xml:space="preserve">value </w:t>
      </w:r>
      <w:proofErr w:type="gramStart"/>
      <w:r w:rsidR="006E24BF" w:rsidRPr="00AB314C">
        <w:t>of 0.00</w:t>
      </w:r>
      <w:r w:rsidR="008F7CBE">
        <w:t>4</w:t>
      </w:r>
      <w:r w:rsidR="006E24BF" w:rsidRPr="00AB314C">
        <w:t xml:space="preserve"> </w:t>
      </w:r>
      <w:proofErr w:type="spellStart"/>
      <w:r w:rsidR="006E24BF" w:rsidRPr="00AB314C">
        <w:t>μg</w:t>
      </w:r>
      <w:proofErr w:type="spellEnd"/>
      <w:r w:rsidR="006E24BF" w:rsidRPr="00AB314C">
        <w:t>/m</w:t>
      </w:r>
      <w:r w:rsidR="006E24BF" w:rsidRPr="00AB314C">
        <w:rPr>
          <w:vertAlign w:val="superscript"/>
        </w:rPr>
        <w:t>3</w:t>
      </w:r>
      <w:r w:rsidRPr="00AB314C">
        <w:t>,</w:t>
      </w:r>
      <w:proofErr w:type="gramEnd"/>
      <w:r w:rsidRPr="00AB314C">
        <w:t xml:space="preserve"> with the remainder </w:t>
      </w:r>
      <w:r w:rsidR="00E13E06" w:rsidRPr="00AB314C">
        <w:t xml:space="preserve">of the samples </w:t>
      </w:r>
      <w:r w:rsidRPr="00AB314C">
        <w:t xml:space="preserve">being below the </w:t>
      </w:r>
      <w:r w:rsidR="006E24BF" w:rsidRPr="00AB314C">
        <w:t>quantitation</w:t>
      </w:r>
      <w:r w:rsidRPr="00AB314C">
        <w:t xml:space="preserve"> limit</w:t>
      </w:r>
      <w:r w:rsidR="008F7CBE">
        <w:t xml:space="preserve"> (</w:t>
      </w:r>
      <w:r w:rsidR="008F7CBE">
        <w:rPr>
          <w:b/>
        </w:rPr>
        <w:t>Appendix 1</w:t>
      </w:r>
      <w:r w:rsidR="008F7CBE">
        <w:t>)</w:t>
      </w:r>
      <w:r w:rsidRPr="00AB314C">
        <w:t xml:space="preserve">. The European Commission’s Scientific Committee on Occupational Exposure Limits (SCOEL) has deferred establishing an OEL for naphthalene until more information becomes available on its carcinogenic potential </w:t>
      </w:r>
      <w:r w:rsidR="00003AC8" w:rsidRPr="00AB314C">
        <w:fldChar w:fldCharType="begin"/>
      </w:r>
      <w:r w:rsidR="008D623B" w:rsidRPr="00AB314C">
        <w:instrText xml:space="preserve"> ADDIN REFMGR.CITE &lt;Refman&gt;&lt;Cite&gt;&lt;Author&gt;EC&lt;/Author&gt;&lt;Year&gt;2010&lt;/Year&gt;&lt;RecNum&gt;90&lt;/RecNum&gt;&lt;IDText&gt;Recommendations from the Scientific Committee on Occupational Exposure Limits for Naphthalene&lt;/IDText&gt;&lt;MDL Ref_Type="Online Source"&gt;&lt;Ref_Type&gt;Online Source&lt;/Ref_Type&gt;&lt;Ref_ID&gt;90&lt;/Ref_ID&gt;&lt;Title_Primary&gt;Recommendations from the Scientific Committee on Occupational Exposure Limits for Naphthalene&lt;/Title_Primary&gt;&lt;Authors_Primary&gt;EC&lt;/Authors_Primary&gt;&lt;Date_Primary&gt;2010&lt;/Date_Primary&gt;&lt;Reprint&gt;On Request //&lt;/Reprint&gt;&lt;Pub_Place&gt;Brussels, Belgium&lt;/Pub_Place&gt;&lt;Publisher&gt;European Comission, Employment, Social Affairs, and Inclusion&lt;/Publisher&gt;&lt;ZZ_WorkformID&gt;31&lt;/ZZ_WorkformID&gt;&lt;/MDL&gt;&lt;/Cite&gt;&lt;/Refman&gt;</w:instrText>
      </w:r>
      <w:r w:rsidR="00003AC8" w:rsidRPr="00AB314C">
        <w:fldChar w:fldCharType="separate"/>
      </w:r>
      <w:r w:rsidR="008D623B" w:rsidRPr="00AB314C">
        <w:rPr>
          <w:noProof/>
        </w:rPr>
        <w:t>(EC, 2010)</w:t>
      </w:r>
      <w:r w:rsidR="00003AC8" w:rsidRPr="00AB314C">
        <w:fldChar w:fldCharType="end"/>
      </w:r>
      <w:r w:rsidR="00E13E06" w:rsidRPr="00AB314C">
        <w:t>.</w:t>
      </w:r>
      <w:r w:rsidRPr="00AB314C">
        <w:t xml:space="preserve"> </w:t>
      </w:r>
      <w:ins w:id="471" w:author="Dr Peter J. Boogaard" w:date="2015-12-14T11:36:00Z">
        <w:r w:rsidR="001B4B78">
          <w:t xml:space="preserve">Based on </w:t>
        </w:r>
      </w:ins>
      <w:ins w:id="472" w:author="Dr Peter J. Boogaard" w:date="2015-12-14T11:39:00Z">
        <w:r w:rsidR="001B4B78">
          <w:t>more</w:t>
        </w:r>
      </w:ins>
      <w:ins w:id="473" w:author="Dr Peter J. Boogaard" w:date="2015-12-14T11:36:00Z">
        <w:r w:rsidR="001B4B78">
          <w:t xml:space="preserve"> recent data, </w:t>
        </w:r>
      </w:ins>
      <w:ins w:id="474" w:author="Dr Peter J. Boogaard" w:date="2015-12-14T11:37:00Z">
        <w:r w:rsidR="001B4B78">
          <w:t>the Health Council of The Netherlands has decided that naphthalene is not classifiable as to its carcinogenic properties since</w:t>
        </w:r>
      </w:ins>
      <w:ins w:id="475" w:author="Dr Peter J. Boogaard" w:date="2015-12-14T11:38:00Z">
        <w:r w:rsidR="001B4B78">
          <w:t xml:space="preserve">, despite </w:t>
        </w:r>
      </w:ins>
      <w:ins w:id="476" w:author="Dr Peter J. Boogaard" w:date="2015-12-14T11:37:00Z">
        <w:r w:rsidR="001B4B78">
          <w:t xml:space="preserve">its </w:t>
        </w:r>
      </w:ins>
      <w:ins w:id="477" w:author="Dr Peter J. Boogaard" w:date="2015-12-14T11:38:00Z">
        <w:r w:rsidR="001B4B78">
          <w:t xml:space="preserve">being a </w:t>
        </w:r>
      </w:ins>
      <w:ins w:id="478" w:author="Dr Peter J. Boogaard" w:date="2015-12-14T11:37:00Z">
        <w:r w:rsidR="001B4B78">
          <w:t xml:space="preserve">rodent </w:t>
        </w:r>
      </w:ins>
      <w:ins w:id="479" w:author="Dr Peter J. Boogaard" w:date="2015-12-14T11:38:00Z">
        <w:r w:rsidR="001B4B78">
          <w:t>carcinogen, evidence strongly supports the notion that naphthalene is not carcinogenic to humans (Health Council of The Netherlands, 2012; Bailey et al.</w:t>
        </w:r>
      </w:ins>
      <w:ins w:id="480" w:author="Dr Peter J. Boogaard" w:date="2015-12-14T11:39:00Z">
        <w:r w:rsidR="001B4B78">
          <w:t>, 2015).</w:t>
        </w:r>
      </w:ins>
      <w:ins w:id="481" w:author="Dr Peter J. Boogaard" w:date="2015-12-14T11:38:00Z">
        <w:r w:rsidR="001B4B78">
          <w:t xml:space="preserve"> </w:t>
        </w:r>
      </w:ins>
      <w:r w:rsidRPr="00AB314C">
        <w:t xml:space="preserve">The average naphthalene exposure concentration for the five </w:t>
      </w:r>
      <w:r w:rsidR="00C07B95" w:rsidRPr="00AB314C">
        <w:t>on-board</w:t>
      </w:r>
      <w:r w:rsidRPr="00AB314C">
        <w:t xml:space="preserve"> operators was </w:t>
      </w:r>
      <w:proofErr w:type="gramStart"/>
      <w:r w:rsidR="008F7CBE">
        <w:t>65</w:t>
      </w:r>
      <w:r w:rsidR="006E24BF" w:rsidRPr="00AB314C">
        <w:t>.18</w:t>
      </w:r>
      <w:r w:rsidRPr="00AB314C">
        <w:t xml:space="preserve"> </w:t>
      </w:r>
      <w:proofErr w:type="spellStart"/>
      <w:r w:rsidR="006E24BF" w:rsidRPr="00AB314C">
        <w:t>μ</w:t>
      </w:r>
      <w:r w:rsidRPr="00AB314C">
        <w:t>g</w:t>
      </w:r>
      <w:proofErr w:type="spellEnd"/>
      <w:r w:rsidRPr="00AB314C">
        <w:t>/m</w:t>
      </w:r>
      <w:r w:rsidRPr="00AB314C">
        <w:rPr>
          <w:vertAlign w:val="superscript"/>
        </w:rPr>
        <w:t>3</w:t>
      </w:r>
      <w:r w:rsidRPr="00AB314C">
        <w:t xml:space="preserve">, which is </w:t>
      </w:r>
      <w:r w:rsidR="008F7CBE">
        <w:t>more than</w:t>
      </w:r>
      <w:r w:rsidR="008F7CBE" w:rsidRPr="00AB314C">
        <w:t xml:space="preserve"> </w:t>
      </w:r>
      <w:r w:rsidR="008F7CBE">
        <w:t>7</w:t>
      </w:r>
      <w:r w:rsidR="00721683" w:rsidRPr="00AB314C">
        <w:t>0</w:t>
      </w:r>
      <w:r w:rsidR="006E24BF" w:rsidRPr="00AB314C">
        <w:t>0</w:t>
      </w:r>
      <w:r w:rsidRPr="00AB314C">
        <w:t xml:space="preserve">-fold lower than </w:t>
      </w:r>
      <w:r w:rsidR="008F7CBE">
        <w:t>an</w:t>
      </w:r>
      <w:r w:rsidR="008F7CBE" w:rsidRPr="00AB314C">
        <w:t xml:space="preserve"> </w:t>
      </w:r>
      <w:r w:rsidRPr="00AB314C">
        <w:t>OEL</w:t>
      </w:r>
      <w:r w:rsidR="006E24BF" w:rsidRPr="00AB314C">
        <w:t xml:space="preserve"> of 50 mg/m</w:t>
      </w:r>
      <w:r w:rsidR="006E24BF" w:rsidRPr="00AB314C">
        <w:rPr>
          <w:vertAlign w:val="superscript"/>
        </w:rPr>
        <w:t>3</w:t>
      </w:r>
      <w:proofErr w:type="gramEnd"/>
      <w:r w:rsidR="008F7CBE">
        <w:t xml:space="preserve"> and also well below the German </w:t>
      </w:r>
      <w:r w:rsidR="00F27AF3">
        <w:t>OEL</w:t>
      </w:r>
      <w:r w:rsidR="008F7CBE">
        <w:t>.</w:t>
      </w:r>
    </w:p>
    <w:p w:rsidR="00FC12EB" w:rsidRPr="00AB314C" w:rsidRDefault="00FC12EB" w:rsidP="00356C4D">
      <w:pPr>
        <w:pStyle w:val="tableheading"/>
      </w:pPr>
      <w:bookmarkStart w:id="482" w:name="_Toc400482586"/>
      <w:r w:rsidRPr="00AB314C">
        <w:t>Table 1</w:t>
      </w:r>
      <w:r w:rsidR="003B2C6D" w:rsidRPr="00AB314C">
        <w:t>0</w:t>
      </w:r>
      <w:r w:rsidR="00356C4D" w:rsidRPr="00AB314C">
        <w:tab/>
      </w:r>
      <w:r w:rsidR="006977A5" w:rsidRPr="00AB314C">
        <w:rPr>
          <w:b w:val="0"/>
          <w:i w:val="0"/>
        </w:rPr>
        <w:t>Aromatic hydroc</w:t>
      </w:r>
      <w:r w:rsidR="006977A5">
        <w:rPr>
          <w:b w:val="0"/>
          <w:i w:val="0"/>
        </w:rPr>
        <w:t>a</w:t>
      </w:r>
      <w:r w:rsidR="006977A5" w:rsidRPr="00AB314C">
        <w:rPr>
          <w:b w:val="0"/>
          <w:i w:val="0"/>
        </w:rPr>
        <w:t>rbon vapour</w:t>
      </w:r>
      <w:r w:rsidRPr="00AB314C">
        <w:rPr>
          <w:b w:val="0"/>
          <w:i w:val="0"/>
        </w:rPr>
        <w:t xml:space="preserve"> exposures</w:t>
      </w:r>
      <w:r w:rsidR="006E1374" w:rsidRPr="00AB314C">
        <w:rPr>
          <w:b w:val="0"/>
          <w:i w:val="0"/>
        </w:rPr>
        <w:t xml:space="preserve"> </w:t>
      </w:r>
      <w:r w:rsidRPr="00AB314C">
        <w:rPr>
          <w:b w:val="0"/>
          <w:i w:val="0"/>
        </w:rPr>
        <w:t xml:space="preserve">for </w:t>
      </w:r>
      <w:r w:rsidR="00C07B95" w:rsidRPr="00AB314C">
        <w:rPr>
          <w:b w:val="0"/>
          <w:i w:val="0"/>
        </w:rPr>
        <w:t>on-board</w:t>
      </w:r>
      <w:r w:rsidRPr="00AB314C">
        <w:rPr>
          <w:b w:val="0"/>
          <w:i w:val="0"/>
        </w:rPr>
        <w:t xml:space="preserve"> workers</w:t>
      </w:r>
      <w:bookmarkEnd w:id="482"/>
      <w:r w:rsidR="006E1374" w:rsidRPr="00AB314C">
        <w:rPr>
          <w:b w:val="0"/>
          <w:i w:val="0"/>
        </w:rPr>
        <w:t>*</w:t>
      </w:r>
      <w:del w:id="483" w:author="Blümlein, Katharina" w:date="2015-07-13T13:45:00Z">
        <w:r w:rsidR="006E1374" w:rsidRPr="00AB314C" w:rsidDel="00B44BF6">
          <w:rPr>
            <w:rFonts w:ascii="Calibri" w:hAnsi="Calibri"/>
            <w:b w:val="0"/>
            <w:i w:val="0"/>
          </w:rPr>
          <w:delText>†</w:delText>
        </w:r>
      </w:del>
    </w:p>
    <w:tbl>
      <w:tblPr>
        <w:tblW w:w="8334" w:type="dxa"/>
        <w:tblInd w:w="1119" w:type="dxa"/>
        <w:tblLayout w:type="fixed"/>
        <w:tblLook w:val="04A0" w:firstRow="1" w:lastRow="0" w:firstColumn="1" w:lastColumn="0" w:noHBand="0" w:noVBand="1"/>
      </w:tblPr>
      <w:tblGrid>
        <w:gridCol w:w="880"/>
        <w:gridCol w:w="1276"/>
        <w:gridCol w:w="907"/>
        <w:gridCol w:w="1559"/>
        <w:gridCol w:w="1276"/>
        <w:gridCol w:w="850"/>
        <w:gridCol w:w="1586"/>
      </w:tblGrid>
      <w:tr w:rsidR="006E1374" w:rsidRPr="00AB314C" w:rsidTr="004525BA">
        <w:trPr>
          <w:trHeight w:val="565"/>
        </w:trPr>
        <w:tc>
          <w:tcPr>
            <w:tcW w:w="880" w:type="dxa"/>
            <w:vMerge w:val="restart"/>
            <w:tcBorders>
              <w:top w:val="single" w:sz="12" w:space="0" w:color="auto"/>
              <w:left w:val="sing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Site  Code</w:t>
            </w:r>
          </w:p>
        </w:tc>
        <w:tc>
          <w:tcPr>
            <w:tcW w:w="374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Background</w:t>
            </w:r>
          </w:p>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c>
          <w:tcPr>
            <w:tcW w:w="3712"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6E1374" w:rsidRPr="00AB314C" w:rsidRDefault="006E1374" w:rsidP="00356C4D">
            <w:pPr>
              <w:jc w:val="center"/>
              <w:rPr>
                <w:rFonts w:cs="Arial"/>
                <w:b/>
              </w:rPr>
            </w:pPr>
            <w:r w:rsidRPr="00AB314C">
              <w:rPr>
                <w:rFonts w:cs="Arial"/>
                <w:b/>
              </w:rPr>
              <w:t>Personal sample</w:t>
            </w:r>
          </w:p>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r>
      <w:tr w:rsidR="006E1374" w:rsidRPr="00AB314C" w:rsidTr="004525BA">
        <w:trPr>
          <w:trHeight w:val="458"/>
        </w:trPr>
        <w:tc>
          <w:tcPr>
            <w:tcW w:w="880" w:type="dxa"/>
            <w:vMerge/>
            <w:tcBorders>
              <w:left w:val="single" w:sz="12" w:space="0" w:color="auto"/>
              <w:bottom w:val="doub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p>
        </w:tc>
        <w:tc>
          <w:tcPr>
            <w:tcW w:w="1276" w:type="dxa"/>
            <w:tcBorders>
              <w:top w:val="single" w:sz="12" w:space="0" w:color="auto"/>
              <w:left w:val="single" w:sz="12" w:space="0" w:color="auto"/>
              <w:bottom w:val="double" w:sz="12" w:space="0" w:color="auto"/>
              <w:right w:val="nil"/>
            </w:tcBorders>
            <w:shd w:val="clear" w:color="auto" w:fill="C6D9F1" w:themeFill="text2" w:themeFillTint="33"/>
            <w:vAlign w:val="center"/>
            <w:hideMark/>
          </w:tcPr>
          <w:p w:rsidR="006E1374" w:rsidRPr="00AB314C" w:rsidRDefault="006E1374" w:rsidP="00FC12EB">
            <w:pPr>
              <w:pStyle w:val="Default"/>
              <w:ind w:left="-108" w:right="-108"/>
              <w:jc w:val="center"/>
              <w:rPr>
                <w:rFonts w:ascii="Arial" w:hAnsi="Arial" w:cs="Arial"/>
                <w:b/>
                <w:szCs w:val="20"/>
                <w:lang w:val="en-GB"/>
              </w:rPr>
            </w:pPr>
            <w:r w:rsidRPr="00AB314C">
              <w:rPr>
                <w:rFonts w:ascii="Arial" w:hAnsi="Arial" w:cs="Arial"/>
                <w:b/>
                <w:szCs w:val="20"/>
                <w:lang w:val="en-GB"/>
              </w:rPr>
              <w:t>Naphthalene</w:t>
            </w:r>
          </w:p>
        </w:tc>
        <w:tc>
          <w:tcPr>
            <w:tcW w:w="907" w:type="dxa"/>
            <w:tcBorders>
              <w:top w:val="single" w:sz="12" w:space="0" w:color="auto"/>
              <w:left w:val="nil"/>
              <w:bottom w:val="double" w:sz="12" w:space="0" w:color="auto"/>
            </w:tcBorders>
            <w:shd w:val="clear" w:color="auto" w:fill="C6D9F1" w:themeFill="text2" w:themeFillTint="33"/>
            <w:vAlign w:val="center"/>
            <w:hideMark/>
          </w:tcPr>
          <w:p w:rsidR="006E1374" w:rsidRPr="00AB314C" w:rsidRDefault="006E1374" w:rsidP="00FC12EB">
            <w:pPr>
              <w:pStyle w:val="Default"/>
              <w:ind w:left="-145" w:right="-148"/>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559" w:type="dxa"/>
            <w:tcBorders>
              <w:top w:val="single" w:sz="12" w:space="0" w:color="auto"/>
              <w:bottom w:val="double" w:sz="12" w:space="0" w:color="auto"/>
              <w:right w:val="single" w:sz="12" w:space="0" w:color="auto"/>
            </w:tcBorders>
            <w:shd w:val="clear" w:color="auto" w:fill="C6D9F1" w:themeFill="text2" w:themeFillTint="33"/>
            <w:noWrap/>
            <w:vAlign w:val="center"/>
            <w:hideMark/>
          </w:tcPr>
          <w:p w:rsidR="006E1374" w:rsidRPr="00AB314C" w:rsidRDefault="006E1374" w:rsidP="00FC12EB">
            <w:pPr>
              <w:pStyle w:val="Default"/>
              <w:ind w:left="-108" w:right="-108"/>
              <w:jc w:val="center"/>
              <w:rPr>
                <w:rFonts w:ascii="Arial" w:hAnsi="Arial" w:cs="Arial"/>
                <w:b/>
                <w:szCs w:val="20"/>
                <w:lang w:val="en-GB"/>
              </w:rPr>
            </w:pPr>
            <w:proofErr w:type="spellStart"/>
            <w:r w:rsidRPr="00AB314C">
              <w:rPr>
                <w:rFonts w:ascii="Arial" w:hAnsi="Arial" w:cs="Arial"/>
                <w:b/>
                <w:szCs w:val="20"/>
                <w:lang w:val="en-GB"/>
              </w:rPr>
              <w:t>Benzo</w:t>
            </w:r>
            <w:proofErr w:type="spellEnd"/>
            <w:r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c>
          <w:tcPr>
            <w:tcW w:w="1276" w:type="dxa"/>
            <w:tcBorders>
              <w:top w:val="single" w:sz="12" w:space="0" w:color="auto"/>
              <w:left w:val="single" w:sz="12" w:space="0" w:color="auto"/>
              <w:bottom w:val="double" w:sz="12" w:space="0" w:color="auto"/>
            </w:tcBorders>
            <w:shd w:val="clear" w:color="auto" w:fill="C6D9F1" w:themeFill="text2" w:themeFillTint="33"/>
            <w:vAlign w:val="center"/>
          </w:tcPr>
          <w:p w:rsidR="006E1374" w:rsidRPr="00AB314C" w:rsidRDefault="006E1374" w:rsidP="00FC12EB">
            <w:pPr>
              <w:pStyle w:val="Default"/>
              <w:ind w:left="-69" w:right="-96"/>
              <w:jc w:val="center"/>
              <w:rPr>
                <w:rFonts w:ascii="Arial" w:hAnsi="Arial" w:cs="Arial"/>
                <w:b/>
                <w:szCs w:val="20"/>
                <w:lang w:val="en-GB"/>
              </w:rPr>
            </w:pPr>
            <w:r w:rsidRPr="00AB314C">
              <w:rPr>
                <w:rFonts w:ascii="Arial" w:hAnsi="Arial" w:cs="Arial"/>
                <w:b/>
                <w:szCs w:val="20"/>
                <w:lang w:val="en-GB"/>
              </w:rPr>
              <w:t>Naphthalene</w:t>
            </w:r>
          </w:p>
        </w:tc>
        <w:tc>
          <w:tcPr>
            <w:tcW w:w="850" w:type="dxa"/>
            <w:tcBorders>
              <w:top w:val="single" w:sz="12" w:space="0" w:color="auto"/>
              <w:bottom w:val="double" w:sz="12" w:space="0" w:color="auto"/>
            </w:tcBorders>
            <w:shd w:val="clear" w:color="auto" w:fill="C6D9F1" w:themeFill="text2" w:themeFillTint="33"/>
            <w:vAlign w:val="center"/>
          </w:tcPr>
          <w:p w:rsidR="006E1374" w:rsidRPr="00AB314C" w:rsidRDefault="006E1374" w:rsidP="00FC12EB">
            <w:pPr>
              <w:pStyle w:val="Default"/>
              <w:ind w:left="-120" w:right="-45"/>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586" w:type="dxa"/>
            <w:tcBorders>
              <w:top w:val="single" w:sz="12" w:space="0" w:color="auto"/>
              <w:bottom w:val="double" w:sz="12" w:space="0" w:color="auto"/>
              <w:right w:val="single" w:sz="12" w:space="0" w:color="auto"/>
            </w:tcBorders>
            <w:shd w:val="clear" w:color="auto" w:fill="C6D9F1" w:themeFill="text2" w:themeFillTint="33"/>
            <w:vAlign w:val="center"/>
          </w:tcPr>
          <w:p w:rsidR="006E1374" w:rsidRPr="00AB314C" w:rsidRDefault="006E1374" w:rsidP="00FC12EB">
            <w:pPr>
              <w:pStyle w:val="Default"/>
              <w:ind w:left="-147" w:right="-96"/>
              <w:jc w:val="center"/>
              <w:rPr>
                <w:rFonts w:ascii="Arial" w:hAnsi="Arial" w:cs="Arial"/>
                <w:b/>
                <w:szCs w:val="20"/>
                <w:lang w:val="en-GB"/>
              </w:rPr>
            </w:pPr>
            <w:proofErr w:type="spellStart"/>
            <w:r w:rsidRPr="00AB314C">
              <w:rPr>
                <w:rFonts w:ascii="Arial" w:hAnsi="Arial" w:cs="Arial"/>
                <w:b/>
                <w:szCs w:val="20"/>
                <w:lang w:val="en-GB"/>
              </w:rPr>
              <w:t>Benzo</w:t>
            </w:r>
            <w:proofErr w:type="spellEnd"/>
            <w:r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r>
      <w:tr w:rsidR="00BE3E5D" w:rsidRPr="001E75E6" w:rsidTr="00DF4D00">
        <w:trPr>
          <w:trHeight w:val="315"/>
        </w:trPr>
        <w:tc>
          <w:tcPr>
            <w:tcW w:w="880" w:type="dxa"/>
            <w:tcBorders>
              <w:top w:val="double" w:sz="12" w:space="0" w:color="auto"/>
              <w:left w:val="single" w:sz="12" w:space="0" w:color="auto"/>
              <w:bottom w:val="nil"/>
              <w:right w:val="single" w:sz="12" w:space="0" w:color="auto"/>
            </w:tcBorders>
            <w:shd w:val="clear" w:color="auto" w:fill="auto"/>
            <w:vAlign w:val="center"/>
            <w:hideMark/>
          </w:tcPr>
          <w:p w:rsidR="00BE3E5D" w:rsidRPr="001E75E6" w:rsidRDefault="00BE3E5D" w:rsidP="00FC12EB">
            <w:pPr>
              <w:pStyle w:val="Default"/>
              <w:jc w:val="center"/>
              <w:rPr>
                <w:rFonts w:ascii="Arial" w:hAnsi="Arial" w:cs="Arial"/>
                <w:szCs w:val="20"/>
                <w:lang w:val="en-GB"/>
              </w:rPr>
            </w:pPr>
            <w:r w:rsidRPr="001E75E6">
              <w:rPr>
                <w:rFonts w:ascii="Arial" w:hAnsi="Arial" w:cs="Arial"/>
                <w:szCs w:val="20"/>
                <w:lang w:val="en-GB"/>
              </w:rPr>
              <w:t>Red</w:t>
            </w:r>
          </w:p>
        </w:tc>
        <w:tc>
          <w:tcPr>
            <w:tcW w:w="1276" w:type="dxa"/>
            <w:tcBorders>
              <w:top w:val="double" w:sz="12" w:space="0" w:color="auto"/>
              <w:left w:val="single" w:sz="12" w:space="0" w:color="auto"/>
              <w:bottom w:val="nil"/>
              <w:right w:val="nil"/>
            </w:tcBorders>
            <w:shd w:val="clear" w:color="auto" w:fill="auto"/>
            <w:vAlign w:val="center"/>
            <w:hideMark/>
          </w:tcPr>
          <w:p w:rsidR="00BE3E5D" w:rsidRPr="001E75E6" w:rsidRDefault="00BE3E5D" w:rsidP="00FC12EB">
            <w:pPr>
              <w:pStyle w:val="Default"/>
              <w:ind w:left="-108" w:right="-108"/>
              <w:jc w:val="center"/>
              <w:rPr>
                <w:rFonts w:ascii="Arial" w:hAnsi="Arial" w:cs="Arial"/>
                <w:szCs w:val="20"/>
                <w:lang w:val="en-GB"/>
              </w:rPr>
            </w:pPr>
            <w:r w:rsidRPr="001E75E6">
              <w:rPr>
                <w:rFonts w:ascii="Arial" w:hAnsi="Arial" w:cs="Arial"/>
                <w:szCs w:val="20"/>
                <w:lang w:val="en-GB"/>
              </w:rPr>
              <w:t>0.12</w:t>
            </w:r>
          </w:p>
        </w:tc>
        <w:tc>
          <w:tcPr>
            <w:tcW w:w="907" w:type="dxa"/>
            <w:tcBorders>
              <w:top w:val="double" w:sz="12" w:space="0" w:color="auto"/>
              <w:left w:val="nil"/>
              <w:bottom w:val="nil"/>
            </w:tcBorders>
            <w:shd w:val="clear" w:color="auto" w:fill="auto"/>
            <w:vAlign w:val="center"/>
            <w:hideMark/>
          </w:tcPr>
          <w:p w:rsidR="00BE3E5D" w:rsidRPr="001E75E6" w:rsidRDefault="00BE3E5D" w:rsidP="00BE3E5D">
            <w:pPr>
              <w:pStyle w:val="Default"/>
              <w:ind w:left="-145" w:right="-148"/>
              <w:jc w:val="center"/>
              <w:rPr>
                <w:rFonts w:ascii="Arial" w:hAnsi="Arial" w:cs="Arial"/>
                <w:szCs w:val="20"/>
                <w:lang w:val="en-GB"/>
              </w:rPr>
            </w:pPr>
            <w:r w:rsidRPr="001E75E6">
              <w:rPr>
                <w:rFonts w:ascii="Arial" w:hAnsi="Arial" w:cs="Arial"/>
                <w:szCs w:val="20"/>
                <w:lang w:val="en-GB"/>
              </w:rPr>
              <w:t>&lt;0.008</w:t>
            </w:r>
          </w:p>
        </w:tc>
        <w:tc>
          <w:tcPr>
            <w:tcW w:w="1559" w:type="dxa"/>
            <w:tcBorders>
              <w:top w:val="double" w:sz="12" w:space="0" w:color="auto"/>
              <w:bottom w:val="nil"/>
              <w:right w:val="single" w:sz="12" w:space="0" w:color="auto"/>
            </w:tcBorders>
            <w:shd w:val="clear" w:color="auto" w:fill="auto"/>
            <w:vAlign w:val="center"/>
            <w:hideMark/>
          </w:tcPr>
          <w:p w:rsidR="00BE3E5D" w:rsidRPr="001E75E6" w:rsidRDefault="00BE3E5D" w:rsidP="00574E0F">
            <w:pPr>
              <w:jc w:val="center"/>
              <w:rPr>
                <w:rFonts w:cs="Arial"/>
                <w:color w:val="000000"/>
              </w:rPr>
            </w:pPr>
            <w:r w:rsidRPr="001E75E6">
              <w:rPr>
                <w:rFonts w:cs="Arial"/>
              </w:rPr>
              <w:t>&lt;0.008</w:t>
            </w:r>
          </w:p>
        </w:tc>
        <w:tc>
          <w:tcPr>
            <w:tcW w:w="1276" w:type="dxa"/>
            <w:tcBorders>
              <w:top w:val="double" w:sz="12" w:space="0" w:color="auto"/>
              <w:left w:val="single" w:sz="12" w:space="0" w:color="auto"/>
              <w:bottom w:val="nil"/>
            </w:tcBorders>
            <w:vAlign w:val="center"/>
          </w:tcPr>
          <w:p w:rsidR="00BE3E5D" w:rsidRPr="001E75E6" w:rsidRDefault="00FC3376" w:rsidP="00755502">
            <w:pPr>
              <w:jc w:val="center"/>
              <w:rPr>
                <w:rFonts w:cs="Arial"/>
                <w:color w:val="000000"/>
              </w:rPr>
            </w:pPr>
            <w:r w:rsidRPr="001E75E6">
              <w:rPr>
                <w:rFonts w:cs="Arial"/>
                <w:color w:val="000000"/>
              </w:rPr>
              <w:t>20.6</w:t>
            </w:r>
          </w:p>
        </w:tc>
        <w:tc>
          <w:tcPr>
            <w:tcW w:w="850" w:type="dxa"/>
            <w:tcBorders>
              <w:top w:val="double" w:sz="12" w:space="0" w:color="auto"/>
              <w:bottom w:val="nil"/>
            </w:tcBorders>
            <w:vAlign w:val="center"/>
          </w:tcPr>
          <w:p w:rsidR="00BE3E5D" w:rsidRPr="001E75E6" w:rsidRDefault="00BE3E5D" w:rsidP="00907732">
            <w:pPr>
              <w:jc w:val="center"/>
              <w:rPr>
                <w:rFonts w:cs="Arial"/>
                <w:color w:val="000000"/>
              </w:rPr>
            </w:pPr>
            <w:r w:rsidRPr="001E75E6">
              <w:rPr>
                <w:rFonts w:cs="Arial"/>
                <w:color w:val="000000"/>
              </w:rPr>
              <w:t>&lt;</w:t>
            </w:r>
            <w:r w:rsidR="00907732" w:rsidRPr="001E75E6">
              <w:rPr>
                <w:rFonts w:cs="Arial"/>
                <w:color w:val="000000"/>
              </w:rPr>
              <w:t>0.012</w:t>
            </w:r>
          </w:p>
        </w:tc>
        <w:tc>
          <w:tcPr>
            <w:tcW w:w="1586" w:type="dxa"/>
            <w:tcBorders>
              <w:top w:val="double" w:sz="12" w:space="0" w:color="auto"/>
              <w:bottom w:val="nil"/>
              <w:right w:val="single" w:sz="12" w:space="0" w:color="auto"/>
            </w:tcBorders>
            <w:vAlign w:val="center"/>
          </w:tcPr>
          <w:p w:rsidR="00BE3E5D" w:rsidRPr="001E75E6" w:rsidRDefault="00BE3E5D" w:rsidP="00907732">
            <w:pPr>
              <w:jc w:val="center"/>
              <w:rPr>
                <w:rFonts w:cs="Arial"/>
                <w:color w:val="000000"/>
              </w:rPr>
            </w:pPr>
            <w:r w:rsidRPr="001E75E6">
              <w:rPr>
                <w:rFonts w:cs="Arial"/>
                <w:color w:val="000000"/>
              </w:rPr>
              <w:t>&lt;</w:t>
            </w:r>
            <w:r w:rsidR="00907732" w:rsidRPr="001E75E6">
              <w:rPr>
                <w:rFonts w:cs="Arial"/>
                <w:color w:val="000000"/>
              </w:rPr>
              <w:t>0.012</w:t>
            </w:r>
          </w:p>
        </w:tc>
      </w:tr>
      <w:tr w:rsidR="00BE3E5D" w:rsidRPr="001E75E6" w:rsidTr="00DF4D00">
        <w:trPr>
          <w:trHeight w:val="345"/>
        </w:trPr>
        <w:tc>
          <w:tcPr>
            <w:tcW w:w="880" w:type="dxa"/>
            <w:tcBorders>
              <w:top w:val="nil"/>
              <w:left w:val="single" w:sz="12" w:space="0" w:color="auto"/>
              <w:bottom w:val="nil"/>
              <w:right w:val="single" w:sz="12" w:space="0" w:color="auto"/>
            </w:tcBorders>
            <w:shd w:val="clear" w:color="auto" w:fill="auto"/>
            <w:vAlign w:val="center"/>
            <w:hideMark/>
          </w:tcPr>
          <w:p w:rsidR="00BE3E5D" w:rsidRPr="001E75E6" w:rsidRDefault="00BE3E5D" w:rsidP="00FC12EB">
            <w:pPr>
              <w:pStyle w:val="Default"/>
              <w:jc w:val="center"/>
              <w:rPr>
                <w:rFonts w:ascii="Arial" w:hAnsi="Arial" w:cs="Arial"/>
                <w:szCs w:val="20"/>
                <w:lang w:val="en-GB"/>
              </w:rPr>
            </w:pPr>
            <w:r w:rsidRPr="001E75E6">
              <w:rPr>
                <w:rFonts w:ascii="Arial" w:hAnsi="Arial" w:cs="Arial"/>
                <w:szCs w:val="20"/>
                <w:lang w:val="en-GB"/>
              </w:rPr>
              <w:t>Blue</w:t>
            </w:r>
          </w:p>
        </w:tc>
        <w:tc>
          <w:tcPr>
            <w:tcW w:w="1276" w:type="dxa"/>
            <w:tcBorders>
              <w:top w:val="nil"/>
              <w:left w:val="single" w:sz="12" w:space="0" w:color="auto"/>
              <w:bottom w:val="nil"/>
              <w:right w:val="nil"/>
            </w:tcBorders>
            <w:shd w:val="clear" w:color="auto" w:fill="auto"/>
            <w:vAlign w:val="center"/>
            <w:hideMark/>
          </w:tcPr>
          <w:p w:rsidR="00BE3E5D" w:rsidRPr="001E75E6" w:rsidRDefault="00BE3E5D" w:rsidP="00FC12EB">
            <w:pPr>
              <w:pStyle w:val="Default"/>
              <w:ind w:left="-108" w:right="-108"/>
              <w:jc w:val="center"/>
              <w:rPr>
                <w:rFonts w:ascii="Arial" w:hAnsi="Arial" w:cs="Arial"/>
                <w:szCs w:val="20"/>
                <w:lang w:val="en-GB"/>
              </w:rPr>
            </w:pPr>
            <w:r w:rsidRPr="001E75E6">
              <w:rPr>
                <w:rFonts w:ascii="Arial" w:hAnsi="Arial" w:cs="Arial"/>
                <w:szCs w:val="20"/>
                <w:lang w:val="en-GB"/>
              </w:rPr>
              <w:t>2.3</w:t>
            </w:r>
          </w:p>
        </w:tc>
        <w:tc>
          <w:tcPr>
            <w:tcW w:w="907" w:type="dxa"/>
            <w:tcBorders>
              <w:top w:val="nil"/>
              <w:left w:val="nil"/>
              <w:bottom w:val="nil"/>
            </w:tcBorders>
            <w:shd w:val="clear" w:color="auto" w:fill="auto"/>
            <w:vAlign w:val="center"/>
            <w:hideMark/>
          </w:tcPr>
          <w:p w:rsidR="00BE3E5D" w:rsidRPr="001E75E6" w:rsidRDefault="00BE3E5D" w:rsidP="00FC12EB">
            <w:pPr>
              <w:pStyle w:val="Default"/>
              <w:ind w:left="-145" w:right="-148"/>
              <w:jc w:val="center"/>
              <w:rPr>
                <w:rFonts w:ascii="Arial" w:hAnsi="Arial" w:cs="Arial"/>
                <w:szCs w:val="20"/>
                <w:lang w:val="en-GB"/>
              </w:rPr>
            </w:pPr>
            <w:r w:rsidRPr="001E75E6">
              <w:rPr>
                <w:rFonts w:ascii="Arial" w:hAnsi="Arial" w:cs="Arial"/>
                <w:szCs w:val="20"/>
                <w:lang w:val="en-GB"/>
              </w:rPr>
              <w:t>0.01</w:t>
            </w:r>
          </w:p>
        </w:tc>
        <w:tc>
          <w:tcPr>
            <w:tcW w:w="1559" w:type="dxa"/>
            <w:tcBorders>
              <w:top w:val="nil"/>
              <w:bottom w:val="nil"/>
              <w:right w:val="single" w:sz="12" w:space="0" w:color="auto"/>
            </w:tcBorders>
            <w:shd w:val="clear" w:color="auto" w:fill="auto"/>
            <w:vAlign w:val="center"/>
            <w:hideMark/>
          </w:tcPr>
          <w:p w:rsidR="00BE3E5D" w:rsidRPr="001E75E6" w:rsidRDefault="00F0183B" w:rsidP="00574E0F">
            <w:pPr>
              <w:jc w:val="center"/>
              <w:rPr>
                <w:rFonts w:cs="Arial"/>
                <w:color w:val="000000"/>
              </w:rPr>
            </w:pPr>
            <w:r w:rsidRPr="001E75E6">
              <w:rPr>
                <w:rFonts w:cs="Arial"/>
              </w:rPr>
              <w:t>&lt;</w:t>
            </w:r>
            <w:r w:rsidR="00BE3E5D" w:rsidRPr="001E75E6">
              <w:rPr>
                <w:rFonts w:cs="Arial"/>
              </w:rPr>
              <w:t>0.01</w:t>
            </w:r>
            <w:r w:rsidR="00F30A47" w:rsidRPr="001E75E6">
              <w:rPr>
                <w:rFonts w:cs="Arial"/>
              </w:rPr>
              <w:t>8</w:t>
            </w:r>
          </w:p>
        </w:tc>
        <w:tc>
          <w:tcPr>
            <w:tcW w:w="1276" w:type="dxa"/>
            <w:tcBorders>
              <w:top w:val="nil"/>
              <w:left w:val="single" w:sz="12" w:space="0" w:color="auto"/>
              <w:bottom w:val="nil"/>
            </w:tcBorders>
            <w:vAlign w:val="center"/>
          </w:tcPr>
          <w:p w:rsidR="00BE3E5D" w:rsidRPr="001E75E6" w:rsidRDefault="00FC3376" w:rsidP="00755502">
            <w:pPr>
              <w:jc w:val="center"/>
              <w:rPr>
                <w:rFonts w:cs="Arial"/>
                <w:color w:val="000000"/>
              </w:rPr>
            </w:pPr>
            <w:r w:rsidRPr="001E75E6">
              <w:rPr>
                <w:rFonts w:cs="Arial"/>
                <w:color w:val="000000"/>
              </w:rPr>
              <w:t>199.3</w:t>
            </w:r>
          </w:p>
        </w:tc>
        <w:tc>
          <w:tcPr>
            <w:tcW w:w="850" w:type="dxa"/>
            <w:tcBorders>
              <w:top w:val="nil"/>
              <w:bottom w:val="nil"/>
            </w:tcBorders>
            <w:vAlign w:val="center"/>
          </w:tcPr>
          <w:p w:rsidR="00BE3E5D" w:rsidRPr="001E75E6" w:rsidRDefault="00BE3E5D" w:rsidP="00FC3376">
            <w:pPr>
              <w:jc w:val="center"/>
              <w:rPr>
                <w:rFonts w:cs="Arial"/>
                <w:color w:val="000000"/>
              </w:rPr>
            </w:pPr>
            <w:r w:rsidRPr="001E75E6">
              <w:rPr>
                <w:rFonts w:cs="Arial"/>
                <w:color w:val="000000"/>
              </w:rPr>
              <w:t>0.0</w:t>
            </w:r>
            <w:r w:rsidR="00FC3376" w:rsidRPr="001E75E6">
              <w:rPr>
                <w:rFonts w:cs="Arial"/>
                <w:color w:val="000000"/>
              </w:rPr>
              <w:t>5</w:t>
            </w:r>
          </w:p>
        </w:tc>
        <w:tc>
          <w:tcPr>
            <w:tcW w:w="1586" w:type="dxa"/>
            <w:tcBorders>
              <w:top w:val="nil"/>
              <w:bottom w:val="nil"/>
              <w:right w:val="single" w:sz="12" w:space="0" w:color="auto"/>
            </w:tcBorders>
            <w:vAlign w:val="center"/>
          </w:tcPr>
          <w:p w:rsidR="00BE3E5D" w:rsidRPr="001E75E6" w:rsidRDefault="00BE3E5D" w:rsidP="00907732">
            <w:pPr>
              <w:jc w:val="center"/>
              <w:rPr>
                <w:rFonts w:cs="Arial"/>
                <w:color w:val="000000"/>
              </w:rPr>
            </w:pPr>
            <w:r w:rsidRPr="001E75E6">
              <w:rPr>
                <w:rFonts w:cs="Arial"/>
                <w:color w:val="000000"/>
              </w:rPr>
              <w:t>&lt;</w:t>
            </w:r>
            <w:r w:rsidR="00907732" w:rsidRPr="001E75E6">
              <w:rPr>
                <w:rFonts w:cs="Arial"/>
                <w:color w:val="000000"/>
              </w:rPr>
              <w:t>0.021</w:t>
            </w:r>
          </w:p>
        </w:tc>
      </w:tr>
      <w:tr w:rsidR="00BE3E5D" w:rsidRPr="001E75E6" w:rsidTr="00DF4D00">
        <w:trPr>
          <w:trHeight w:val="300"/>
        </w:trPr>
        <w:tc>
          <w:tcPr>
            <w:tcW w:w="880" w:type="dxa"/>
            <w:tcBorders>
              <w:top w:val="nil"/>
              <w:left w:val="single" w:sz="12" w:space="0" w:color="auto"/>
              <w:bottom w:val="nil"/>
              <w:right w:val="single" w:sz="12" w:space="0" w:color="auto"/>
            </w:tcBorders>
            <w:shd w:val="clear" w:color="auto" w:fill="auto"/>
            <w:vAlign w:val="center"/>
            <w:hideMark/>
          </w:tcPr>
          <w:p w:rsidR="00BE3E5D" w:rsidRPr="001E75E6" w:rsidRDefault="00BE3E5D" w:rsidP="00FC12EB">
            <w:pPr>
              <w:pStyle w:val="Default"/>
              <w:jc w:val="center"/>
              <w:rPr>
                <w:rFonts w:ascii="Arial" w:hAnsi="Arial" w:cs="Arial"/>
                <w:szCs w:val="20"/>
                <w:lang w:val="en-GB"/>
              </w:rPr>
            </w:pPr>
            <w:r w:rsidRPr="001E75E6">
              <w:rPr>
                <w:rFonts w:ascii="Arial" w:hAnsi="Arial" w:cs="Arial"/>
                <w:szCs w:val="20"/>
                <w:lang w:val="en-GB"/>
              </w:rPr>
              <w:t>Yellow</w:t>
            </w:r>
          </w:p>
        </w:tc>
        <w:tc>
          <w:tcPr>
            <w:tcW w:w="1276" w:type="dxa"/>
            <w:tcBorders>
              <w:top w:val="nil"/>
              <w:left w:val="single" w:sz="12" w:space="0" w:color="auto"/>
              <w:bottom w:val="nil"/>
              <w:right w:val="nil"/>
            </w:tcBorders>
            <w:shd w:val="clear" w:color="auto" w:fill="auto"/>
            <w:vAlign w:val="center"/>
            <w:hideMark/>
          </w:tcPr>
          <w:p w:rsidR="00BE3E5D" w:rsidRPr="001E75E6" w:rsidRDefault="00BE3E5D" w:rsidP="00FC12EB">
            <w:pPr>
              <w:pStyle w:val="Default"/>
              <w:ind w:left="-108" w:right="-108"/>
              <w:jc w:val="center"/>
              <w:rPr>
                <w:rFonts w:ascii="Arial" w:hAnsi="Arial" w:cs="Arial"/>
                <w:szCs w:val="20"/>
                <w:lang w:val="en-GB"/>
              </w:rPr>
            </w:pPr>
            <w:r w:rsidRPr="001E75E6">
              <w:rPr>
                <w:rFonts w:ascii="Arial" w:hAnsi="Arial" w:cs="Arial"/>
                <w:szCs w:val="20"/>
                <w:lang w:val="en-GB"/>
              </w:rPr>
              <w:t>0.08</w:t>
            </w:r>
          </w:p>
        </w:tc>
        <w:tc>
          <w:tcPr>
            <w:tcW w:w="907" w:type="dxa"/>
            <w:tcBorders>
              <w:top w:val="nil"/>
              <w:left w:val="nil"/>
              <w:bottom w:val="nil"/>
            </w:tcBorders>
            <w:shd w:val="clear" w:color="auto" w:fill="auto"/>
            <w:vAlign w:val="center"/>
            <w:hideMark/>
          </w:tcPr>
          <w:p w:rsidR="00BE3E5D" w:rsidRPr="001E75E6" w:rsidRDefault="00BE3E5D" w:rsidP="00BE3E5D">
            <w:pPr>
              <w:jc w:val="center"/>
              <w:rPr>
                <w:rFonts w:cs="Arial"/>
                <w:color w:val="000000"/>
              </w:rPr>
            </w:pPr>
            <w:r w:rsidRPr="001E75E6">
              <w:rPr>
                <w:rFonts w:cs="Arial"/>
                <w:color w:val="000000"/>
              </w:rPr>
              <w:t>&lt;0.025</w:t>
            </w:r>
          </w:p>
        </w:tc>
        <w:tc>
          <w:tcPr>
            <w:tcW w:w="1559" w:type="dxa"/>
            <w:tcBorders>
              <w:top w:val="nil"/>
              <w:bottom w:val="nil"/>
              <w:right w:val="single" w:sz="12" w:space="0" w:color="auto"/>
            </w:tcBorders>
            <w:shd w:val="clear" w:color="auto" w:fill="auto"/>
            <w:vAlign w:val="center"/>
            <w:hideMark/>
          </w:tcPr>
          <w:p w:rsidR="00BE3E5D" w:rsidRPr="001E75E6" w:rsidRDefault="00BE3E5D" w:rsidP="00574E0F">
            <w:pPr>
              <w:jc w:val="center"/>
              <w:rPr>
                <w:rFonts w:cs="Arial"/>
                <w:color w:val="000000"/>
              </w:rPr>
            </w:pPr>
            <w:r w:rsidRPr="001E75E6">
              <w:rPr>
                <w:rFonts w:cs="Arial"/>
                <w:color w:val="000000"/>
              </w:rPr>
              <w:t>&lt;0.025</w:t>
            </w:r>
          </w:p>
        </w:tc>
        <w:tc>
          <w:tcPr>
            <w:tcW w:w="1276" w:type="dxa"/>
            <w:tcBorders>
              <w:top w:val="nil"/>
              <w:left w:val="single" w:sz="12" w:space="0" w:color="auto"/>
              <w:bottom w:val="nil"/>
            </w:tcBorders>
            <w:vAlign w:val="center"/>
          </w:tcPr>
          <w:p w:rsidR="00BE3E5D" w:rsidRPr="001E75E6" w:rsidRDefault="00FC3376" w:rsidP="00755502">
            <w:pPr>
              <w:jc w:val="center"/>
              <w:rPr>
                <w:rFonts w:cs="Arial"/>
                <w:color w:val="000000"/>
              </w:rPr>
            </w:pPr>
            <w:r w:rsidRPr="001E75E6">
              <w:rPr>
                <w:rFonts w:cs="Arial"/>
                <w:color w:val="000000"/>
              </w:rPr>
              <w:t>3.7</w:t>
            </w:r>
          </w:p>
        </w:tc>
        <w:tc>
          <w:tcPr>
            <w:tcW w:w="850" w:type="dxa"/>
            <w:tcBorders>
              <w:top w:val="nil"/>
              <w:bottom w:val="nil"/>
            </w:tcBorders>
            <w:vAlign w:val="center"/>
          </w:tcPr>
          <w:p w:rsidR="00BE3E5D" w:rsidRPr="001E75E6" w:rsidRDefault="00BE3E5D" w:rsidP="00C06EA0">
            <w:pPr>
              <w:jc w:val="center"/>
              <w:rPr>
                <w:rFonts w:cs="Arial"/>
                <w:color w:val="000000"/>
              </w:rPr>
            </w:pPr>
            <w:r w:rsidRPr="001E75E6">
              <w:rPr>
                <w:rFonts w:cs="Arial"/>
                <w:color w:val="000000"/>
              </w:rPr>
              <w:t>&lt;</w:t>
            </w:r>
            <w:r w:rsidR="00C06EA0" w:rsidRPr="001E75E6">
              <w:rPr>
                <w:rFonts w:cs="Arial"/>
                <w:color w:val="000000"/>
              </w:rPr>
              <w:t>0.0</w:t>
            </w:r>
            <w:r w:rsidR="00B44BF6" w:rsidRPr="001E75E6">
              <w:rPr>
                <w:rFonts w:cs="Arial"/>
                <w:color w:val="000000"/>
              </w:rPr>
              <w:t>6</w:t>
            </w:r>
            <w:r w:rsidR="00C06EA0" w:rsidRPr="001E75E6">
              <w:rPr>
                <w:rFonts w:cs="Arial"/>
                <w:color w:val="000000"/>
              </w:rPr>
              <w:t>1</w:t>
            </w:r>
          </w:p>
        </w:tc>
        <w:tc>
          <w:tcPr>
            <w:tcW w:w="1586" w:type="dxa"/>
            <w:tcBorders>
              <w:top w:val="nil"/>
              <w:bottom w:val="nil"/>
              <w:right w:val="single" w:sz="12" w:space="0" w:color="auto"/>
            </w:tcBorders>
            <w:vAlign w:val="center"/>
          </w:tcPr>
          <w:p w:rsidR="00BE3E5D" w:rsidRPr="001E75E6" w:rsidRDefault="00BE3E5D" w:rsidP="00C06EA0">
            <w:pPr>
              <w:jc w:val="center"/>
              <w:rPr>
                <w:rFonts w:cs="Arial"/>
                <w:color w:val="000000"/>
              </w:rPr>
            </w:pPr>
            <w:r w:rsidRPr="001E75E6">
              <w:rPr>
                <w:rFonts w:cs="Arial"/>
                <w:color w:val="000000"/>
              </w:rPr>
              <w:t>&lt;0.0</w:t>
            </w:r>
            <w:r w:rsidR="00BD6EA7" w:rsidRPr="001E75E6">
              <w:rPr>
                <w:rFonts w:cs="Arial"/>
                <w:color w:val="000000"/>
              </w:rPr>
              <w:t>6</w:t>
            </w:r>
            <w:r w:rsidR="00C06EA0" w:rsidRPr="001E75E6">
              <w:rPr>
                <w:rFonts w:cs="Arial"/>
                <w:color w:val="000000"/>
              </w:rPr>
              <w:t>1</w:t>
            </w:r>
          </w:p>
        </w:tc>
      </w:tr>
      <w:tr w:rsidR="00BE3E5D" w:rsidRPr="001E75E6" w:rsidTr="00DF4D00">
        <w:trPr>
          <w:trHeight w:val="300"/>
        </w:trPr>
        <w:tc>
          <w:tcPr>
            <w:tcW w:w="880" w:type="dxa"/>
            <w:tcBorders>
              <w:top w:val="nil"/>
              <w:left w:val="single" w:sz="12" w:space="0" w:color="auto"/>
              <w:bottom w:val="nil"/>
              <w:right w:val="single" w:sz="12" w:space="0" w:color="auto"/>
            </w:tcBorders>
            <w:shd w:val="clear" w:color="auto" w:fill="auto"/>
            <w:vAlign w:val="center"/>
            <w:hideMark/>
          </w:tcPr>
          <w:p w:rsidR="00BE3E5D" w:rsidRPr="001E75E6" w:rsidRDefault="00BE3E5D" w:rsidP="00FC12EB">
            <w:pPr>
              <w:pStyle w:val="Default"/>
              <w:jc w:val="center"/>
              <w:rPr>
                <w:rFonts w:ascii="Arial" w:hAnsi="Arial" w:cs="Arial"/>
                <w:szCs w:val="20"/>
                <w:lang w:val="en-GB"/>
              </w:rPr>
            </w:pPr>
            <w:r w:rsidRPr="001E75E6">
              <w:rPr>
                <w:rFonts w:ascii="Arial" w:hAnsi="Arial" w:cs="Arial"/>
                <w:szCs w:val="20"/>
                <w:lang w:val="en-GB"/>
              </w:rPr>
              <w:t>Pink</w:t>
            </w:r>
          </w:p>
        </w:tc>
        <w:tc>
          <w:tcPr>
            <w:tcW w:w="1276" w:type="dxa"/>
            <w:tcBorders>
              <w:top w:val="nil"/>
              <w:left w:val="single" w:sz="12" w:space="0" w:color="auto"/>
              <w:bottom w:val="nil"/>
              <w:right w:val="nil"/>
            </w:tcBorders>
            <w:shd w:val="clear" w:color="auto" w:fill="auto"/>
            <w:vAlign w:val="center"/>
            <w:hideMark/>
          </w:tcPr>
          <w:p w:rsidR="00BE3E5D" w:rsidRPr="001E75E6" w:rsidRDefault="00BE3E5D" w:rsidP="00FC12EB">
            <w:pPr>
              <w:pStyle w:val="Default"/>
              <w:ind w:left="-108" w:right="-108"/>
              <w:jc w:val="center"/>
              <w:rPr>
                <w:rFonts w:ascii="Arial" w:hAnsi="Arial" w:cs="Arial"/>
                <w:szCs w:val="20"/>
                <w:lang w:val="en-GB"/>
              </w:rPr>
            </w:pPr>
            <w:r w:rsidRPr="001E75E6">
              <w:rPr>
                <w:rFonts w:ascii="Arial" w:hAnsi="Arial" w:cs="Arial"/>
                <w:szCs w:val="20"/>
                <w:lang w:val="en-GB"/>
              </w:rPr>
              <w:t>0.15</w:t>
            </w:r>
          </w:p>
        </w:tc>
        <w:tc>
          <w:tcPr>
            <w:tcW w:w="907" w:type="dxa"/>
            <w:tcBorders>
              <w:top w:val="nil"/>
              <w:left w:val="nil"/>
              <w:bottom w:val="nil"/>
            </w:tcBorders>
            <w:shd w:val="clear" w:color="auto" w:fill="auto"/>
            <w:vAlign w:val="center"/>
            <w:hideMark/>
          </w:tcPr>
          <w:p w:rsidR="00BE3E5D" w:rsidRPr="001E75E6" w:rsidRDefault="00BE3E5D" w:rsidP="00574E0F">
            <w:pPr>
              <w:jc w:val="center"/>
              <w:rPr>
                <w:rFonts w:cs="Arial"/>
                <w:color w:val="000000"/>
              </w:rPr>
            </w:pPr>
            <w:r w:rsidRPr="001E75E6">
              <w:rPr>
                <w:rFonts w:cs="Arial"/>
                <w:color w:val="000000"/>
              </w:rPr>
              <w:t>&lt;0.011</w:t>
            </w:r>
          </w:p>
        </w:tc>
        <w:tc>
          <w:tcPr>
            <w:tcW w:w="1559" w:type="dxa"/>
            <w:tcBorders>
              <w:top w:val="nil"/>
              <w:bottom w:val="nil"/>
              <w:right w:val="single" w:sz="12" w:space="0" w:color="auto"/>
            </w:tcBorders>
            <w:shd w:val="clear" w:color="auto" w:fill="auto"/>
            <w:vAlign w:val="center"/>
            <w:hideMark/>
          </w:tcPr>
          <w:p w:rsidR="00BE3E5D" w:rsidRPr="001E75E6" w:rsidRDefault="00BE3E5D" w:rsidP="00574E0F">
            <w:pPr>
              <w:jc w:val="center"/>
              <w:rPr>
                <w:rFonts w:cs="Arial"/>
                <w:color w:val="000000"/>
              </w:rPr>
            </w:pPr>
            <w:r w:rsidRPr="001E75E6">
              <w:rPr>
                <w:rFonts w:cs="Arial"/>
                <w:color w:val="000000"/>
              </w:rPr>
              <w:t>&lt;0.011</w:t>
            </w:r>
          </w:p>
        </w:tc>
        <w:tc>
          <w:tcPr>
            <w:tcW w:w="1276" w:type="dxa"/>
            <w:tcBorders>
              <w:top w:val="nil"/>
              <w:left w:val="single" w:sz="12" w:space="0" w:color="auto"/>
              <w:bottom w:val="nil"/>
            </w:tcBorders>
            <w:vAlign w:val="center"/>
          </w:tcPr>
          <w:p w:rsidR="00BE3E5D" w:rsidRPr="001E75E6" w:rsidRDefault="00FC3376" w:rsidP="00755502">
            <w:pPr>
              <w:jc w:val="center"/>
              <w:rPr>
                <w:rFonts w:cs="Arial"/>
                <w:color w:val="000000"/>
              </w:rPr>
            </w:pPr>
            <w:r w:rsidRPr="001E75E6">
              <w:rPr>
                <w:rFonts w:cs="Arial"/>
                <w:color w:val="000000"/>
              </w:rPr>
              <w:t>90.3</w:t>
            </w:r>
          </w:p>
        </w:tc>
        <w:tc>
          <w:tcPr>
            <w:tcW w:w="850" w:type="dxa"/>
            <w:tcBorders>
              <w:top w:val="nil"/>
              <w:bottom w:val="nil"/>
            </w:tcBorders>
            <w:vAlign w:val="center"/>
          </w:tcPr>
          <w:p w:rsidR="00BE3E5D" w:rsidRPr="001E75E6" w:rsidRDefault="00FC3376" w:rsidP="00755502">
            <w:pPr>
              <w:jc w:val="center"/>
              <w:rPr>
                <w:rFonts w:cs="Arial"/>
                <w:color w:val="000000"/>
              </w:rPr>
            </w:pPr>
            <w:r w:rsidRPr="001E75E6">
              <w:rPr>
                <w:rFonts w:cs="Arial"/>
                <w:color w:val="000000"/>
              </w:rPr>
              <w:t>0.06</w:t>
            </w:r>
          </w:p>
        </w:tc>
        <w:tc>
          <w:tcPr>
            <w:tcW w:w="1586" w:type="dxa"/>
            <w:tcBorders>
              <w:top w:val="nil"/>
              <w:bottom w:val="nil"/>
              <w:right w:val="single" w:sz="12" w:space="0" w:color="auto"/>
            </w:tcBorders>
            <w:vAlign w:val="center"/>
          </w:tcPr>
          <w:p w:rsidR="00BE3E5D" w:rsidRPr="001E75E6" w:rsidRDefault="00BE3E5D" w:rsidP="00C06EA0">
            <w:pPr>
              <w:jc w:val="center"/>
              <w:rPr>
                <w:rFonts w:cs="Arial"/>
                <w:color w:val="000000"/>
              </w:rPr>
            </w:pPr>
            <w:r w:rsidRPr="001E75E6">
              <w:rPr>
                <w:rFonts w:cs="Arial"/>
                <w:color w:val="000000"/>
              </w:rPr>
              <w:t>&lt;0.0</w:t>
            </w:r>
            <w:r w:rsidR="00C06EA0" w:rsidRPr="001E75E6">
              <w:rPr>
                <w:rFonts w:cs="Arial"/>
                <w:color w:val="000000"/>
              </w:rPr>
              <w:t>1</w:t>
            </w:r>
            <w:r w:rsidR="00BD6EA7" w:rsidRPr="001E75E6">
              <w:rPr>
                <w:rFonts w:cs="Arial"/>
                <w:color w:val="000000"/>
              </w:rPr>
              <w:t>5</w:t>
            </w:r>
          </w:p>
        </w:tc>
      </w:tr>
      <w:tr w:rsidR="00BE3E5D" w:rsidRPr="001E75E6" w:rsidTr="00DF4D00">
        <w:trPr>
          <w:trHeight w:val="315"/>
        </w:trPr>
        <w:tc>
          <w:tcPr>
            <w:tcW w:w="880" w:type="dxa"/>
            <w:tcBorders>
              <w:top w:val="nil"/>
              <w:left w:val="single" w:sz="12" w:space="0" w:color="auto"/>
              <w:bottom w:val="single" w:sz="12" w:space="0" w:color="auto"/>
              <w:right w:val="single" w:sz="12" w:space="0" w:color="auto"/>
            </w:tcBorders>
            <w:shd w:val="clear" w:color="auto" w:fill="auto"/>
            <w:vAlign w:val="center"/>
            <w:hideMark/>
          </w:tcPr>
          <w:p w:rsidR="00BE3E5D" w:rsidRPr="001E75E6" w:rsidRDefault="00BE3E5D" w:rsidP="00FC12EB">
            <w:pPr>
              <w:pStyle w:val="Default"/>
              <w:jc w:val="center"/>
              <w:rPr>
                <w:rFonts w:ascii="Arial" w:hAnsi="Arial" w:cs="Arial"/>
                <w:szCs w:val="20"/>
                <w:lang w:val="en-GB"/>
              </w:rPr>
            </w:pPr>
            <w:r w:rsidRPr="001E75E6">
              <w:rPr>
                <w:rFonts w:ascii="Arial" w:hAnsi="Arial" w:cs="Arial"/>
                <w:szCs w:val="20"/>
                <w:lang w:val="en-GB"/>
              </w:rPr>
              <w:t>Green</w:t>
            </w:r>
          </w:p>
        </w:tc>
        <w:tc>
          <w:tcPr>
            <w:tcW w:w="1276" w:type="dxa"/>
            <w:tcBorders>
              <w:top w:val="nil"/>
              <w:left w:val="single" w:sz="12" w:space="0" w:color="auto"/>
              <w:bottom w:val="single" w:sz="12" w:space="0" w:color="auto"/>
              <w:right w:val="nil"/>
            </w:tcBorders>
            <w:shd w:val="clear" w:color="auto" w:fill="auto"/>
            <w:vAlign w:val="center"/>
            <w:hideMark/>
          </w:tcPr>
          <w:p w:rsidR="00BE3E5D" w:rsidRPr="001E75E6" w:rsidRDefault="00BE3E5D" w:rsidP="00FC12EB">
            <w:pPr>
              <w:pStyle w:val="Default"/>
              <w:ind w:left="-108" w:right="-108"/>
              <w:jc w:val="center"/>
              <w:rPr>
                <w:rFonts w:ascii="Arial" w:hAnsi="Arial" w:cs="Arial"/>
                <w:szCs w:val="20"/>
                <w:lang w:val="en-GB"/>
              </w:rPr>
            </w:pPr>
            <w:r w:rsidRPr="001E75E6">
              <w:rPr>
                <w:rFonts w:ascii="Arial" w:hAnsi="Arial" w:cs="Arial"/>
                <w:szCs w:val="20"/>
                <w:lang w:val="en-GB"/>
              </w:rPr>
              <w:t>0.95</w:t>
            </w:r>
          </w:p>
        </w:tc>
        <w:tc>
          <w:tcPr>
            <w:tcW w:w="907" w:type="dxa"/>
            <w:tcBorders>
              <w:top w:val="nil"/>
              <w:left w:val="nil"/>
              <w:bottom w:val="single" w:sz="12" w:space="0" w:color="auto"/>
            </w:tcBorders>
            <w:shd w:val="clear" w:color="auto" w:fill="auto"/>
            <w:vAlign w:val="center"/>
            <w:hideMark/>
          </w:tcPr>
          <w:p w:rsidR="00BE3E5D" w:rsidRPr="001E75E6" w:rsidRDefault="00BE3E5D" w:rsidP="00574E0F">
            <w:pPr>
              <w:jc w:val="center"/>
              <w:rPr>
                <w:rFonts w:cs="Arial"/>
                <w:color w:val="000000"/>
              </w:rPr>
            </w:pPr>
            <w:r w:rsidRPr="001E75E6">
              <w:rPr>
                <w:rFonts w:cs="Arial"/>
                <w:color w:val="000000"/>
              </w:rPr>
              <w:t>&lt;0.007</w:t>
            </w:r>
          </w:p>
        </w:tc>
        <w:tc>
          <w:tcPr>
            <w:tcW w:w="1559" w:type="dxa"/>
            <w:tcBorders>
              <w:top w:val="nil"/>
              <w:bottom w:val="single" w:sz="12" w:space="0" w:color="auto"/>
              <w:right w:val="single" w:sz="12" w:space="0" w:color="auto"/>
            </w:tcBorders>
            <w:shd w:val="clear" w:color="auto" w:fill="auto"/>
            <w:vAlign w:val="center"/>
            <w:hideMark/>
          </w:tcPr>
          <w:p w:rsidR="00BE3E5D" w:rsidRPr="001E75E6" w:rsidRDefault="00BE3E5D" w:rsidP="00574E0F">
            <w:pPr>
              <w:jc w:val="center"/>
              <w:rPr>
                <w:rFonts w:cs="Arial"/>
                <w:color w:val="000000"/>
              </w:rPr>
            </w:pPr>
            <w:r w:rsidRPr="001E75E6">
              <w:rPr>
                <w:rFonts w:cs="Arial"/>
                <w:color w:val="000000"/>
              </w:rPr>
              <w:t>&lt;0.007</w:t>
            </w:r>
          </w:p>
        </w:tc>
        <w:tc>
          <w:tcPr>
            <w:tcW w:w="1276" w:type="dxa"/>
            <w:tcBorders>
              <w:top w:val="nil"/>
              <w:left w:val="single" w:sz="12" w:space="0" w:color="auto"/>
              <w:bottom w:val="single" w:sz="12" w:space="0" w:color="auto"/>
            </w:tcBorders>
            <w:vAlign w:val="center"/>
          </w:tcPr>
          <w:p w:rsidR="00BE3E5D" w:rsidRPr="001E75E6" w:rsidRDefault="00FC3376" w:rsidP="00755502">
            <w:pPr>
              <w:jc w:val="center"/>
              <w:rPr>
                <w:rFonts w:cs="Arial"/>
                <w:color w:val="000000"/>
              </w:rPr>
            </w:pPr>
            <w:r w:rsidRPr="001E75E6">
              <w:rPr>
                <w:rFonts w:cs="Arial"/>
                <w:color w:val="000000"/>
              </w:rPr>
              <w:t>12.0</w:t>
            </w:r>
          </w:p>
        </w:tc>
        <w:tc>
          <w:tcPr>
            <w:tcW w:w="850" w:type="dxa"/>
            <w:tcBorders>
              <w:top w:val="nil"/>
              <w:bottom w:val="single" w:sz="12" w:space="0" w:color="auto"/>
            </w:tcBorders>
            <w:vAlign w:val="center"/>
          </w:tcPr>
          <w:p w:rsidR="00BE3E5D" w:rsidRPr="001E75E6" w:rsidRDefault="00BE3E5D" w:rsidP="00C06EA0">
            <w:pPr>
              <w:jc w:val="center"/>
              <w:rPr>
                <w:rFonts w:cs="Arial"/>
                <w:color w:val="000000"/>
              </w:rPr>
            </w:pPr>
            <w:r w:rsidRPr="001E75E6">
              <w:rPr>
                <w:rFonts w:cs="Arial"/>
                <w:color w:val="000000"/>
              </w:rPr>
              <w:t>&lt;0.0</w:t>
            </w:r>
            <w:r w:rsidR="00C06EA0" w:rsidRPr="001E75E6">
              <w:rPr>
                <w:rFonts w:cs="Arial"/>
                <w:color w:val="000000"/>
              </w:rPr>
              <w:t>1</w:t>
            </w:r>
            <w:r w:rsidR="00BD6EA7" w:rsidRPr="001E75E6">
              <w:rPr>
                <w:rFonts w:cs="Arial"/>
                <w:color w:val="000000"/>
              </w:rPr>
              <w:t>3</w:t>
            </w:r>
          </w:p>
        </w:tc>
        <w:tc>
          <w:tcPr>
            <w:tcW w:w="1586" w:type="dxa"/>
            <w:tcBorders>
              <w:top w:val="nil"/>
              <w:bottom w:val="single" w:sz="12" w:space="0" w:color="auto"/>
              <w:right w:val="single" w:sz="12" w:space="0" w:color="auto"/>
            </w:tcBorders>
            <w:vAlign w:val="center"/>
          </w:tcPr>
          <w:p w:rsidR="00BE3E5D" w:rsidRPr="001E75E6" w:rsidRDefault="00BE3E5D" w:rsidP="00C06EA0">
            <w:pPr>
              <w:jc w:val="center"/>
              <w:rPr>
                <w:rFonts w:cs="Arial"/>
                <w:color w:val="000000"/>
              </w:rPr>
            </w:pPr>
            <w:r w:rsidRPr="001E75E6">
              <w:rPr>
                <w:rFonts w:cs="Arial"/>
                <w:color w:val="000000"/>
              </w:rPr>
              <w:t>&lt;0.0</w:t>
            </w:r>
            <w:r w:rsidR="00C06EA0" w:rsidRPr="001E75E6">
              <w:rPr>
                <w:rFonts w:cs="Arial"/>
                <w:color w:val="000000"/>
              </w:rPr>
              <w:t>1</w:t>
            </w:r>
            <w:r w:rsidR="00BD6EA7" w:rsidRPr="001E75E6">
              <w:rPr>
                <w:rFonts w:cs="Arial"/>
                <w:color w:val="000000"/>
              </w:rPr>
              <w:t>3</w:t>
            </w:r>
          </w:p>
        </w:tc>
      </w:tr>
    </w:tbl>
    <w:p w:rsidR="006E1374" w:rsidRPr="00AB314C" w:rsidRDefault="006E1374" w:rsidP="006E1374">
      <w:pPr>
        <w:pStyle w:val="tableheading"/>
        <w:tabs>
          <w:tab w:val="clear" w:pos="1701"/>
        </w:tabs>
        <w:spacing w:after="0"/>
        <w:ind w:left="1304" w:hanging="170"/>
        <w:rPr>
          <w:rFonts w:cs="Arial"/>
          <w:b w:val="0"/>
          <w:i w:val="0"/>
          <w:sz w:val="16"/>
          <w:szCs w:val="16"/>
        </w:rPr>
      </w:pPr>
      <w:r w:rsidRPr="00AB314C">
        <w:rPr>
          <w:rFonts w:cs="Arial"/>
          <w:b w:val="0"/>
          <w:i w:val="0"/>
        </w:rPr>
        <w:tab/>
      </w:r>
      <w:r w:rsidRPr="00AB314C">
        <w:rPr>
          <w:rFonts w:cs="Arial"/>
          <w:b w:val="0"/>
          <w:i w:val="0"/>
          <w:sz w:val="16"/>
          <w:szCs w:val="16"/>
        </w:rPr>
        <w:t xml:space="preserve">* </w:t>
      </w:r>
      <w:proofErr w:type="gramStart"/>
      <w:r w:rsidRPr="00AB314C">
        <w:rPr>
          <w:rFonts w:cs="Arial"/>
          <w:b w:val="0"/>
          <w:i w:val="0"/>
          <w:sz w:val="16"/>
          <w:szCs w:val="16"/>
        </w:rPr>
        <w:t>background</w:t>
      </w:r>
      <w:proofErr w:type="gramEnd"/>
      <w:r w:rsidRPr="00AB314C">
        <w:rPr>
          <w:rFonts w:cs="Arial"/>
          <w:b w:val="0"/>
          <w:i w:val="0"/>
          <w:sz w:val="16"/>
          <w:szCs w:val="16"/>
        </w:rPr>
        <w:t xml:space="preserve"> measurements have been subtracted from the monitoring results</w:t>
      </w:r>
    </w:p>
    <w:p w:rsidR="00FC12EB" w:rsidRPr="00AB314C" w:rsidRDefault="006E1374" w:rsidP="006E1374">
      <w:pPr>
        <w:ind w:left="1304" w:hanging="170"/>
        <w:rPr>
          <w:rFonts w:cs="Arial"/>
          <w:sz w:val="16"/>
          <w:szCs w:val="16"/>
        </w:rPr>
      </w:pPr>
      <w:r w:rsidRPr="00AB314C">
        <w:rPr>
          <w:rFonts w:cs="Arial"/>
          <w:sz w:val="16"/>
          <w:szCs w:val="16"/>
        </w:rPr>
        <w:tab/>
      </w:r>
    </w:p>
    <w:p w:rsidR="00546161" w:rsidRPr="00AB314C" w:rsidRDefault="00546161" w:rsidP="004525B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after="120"/>
        <w:jc w:val="left"/>
        <w:rPr>
          <w:rFonts w:cs="Arial"/>
        </w:rPr>
      </w:pPr>
    </w:p>
    <w:p w:rsidR="00FC12EB" w:rsidRPr="00AB314C" w:rsidRDefault="00FC12EB" w:rsidP="00356C4D">
      <w:pPr>
        <w:pStyle w:val="tableheading"/>
      </w:pPr>
      <w:bookmarkStart w:id="484" w:name="_Toc400482587"/>
      <w:r w:rsidRPr="00AB314C">
        <w:t>Table 1</w:t>
      </w:r>
      <w:r w:rsidR="003B2C6D" w:rsidRPr="00AB314C">
        <w:t>1</w:t>
      </w:r>
      <w:r w:rsidR="00356C4D" w:rsidRPr="00AB314C">
        <w:tab/>
      </w:r>
      <w:r w:rsidR="00721683" w:rsidRPr="00AB314C">
        <w:rPr>
          <w:b w:val="0"/>
          <w:i w:val="0"/>
        </w:rPr>
        <w:t>Aromatic hydroc</w:t>
      </w:r>
      <w:r w:rsidR="004B4A0A">
        <w:rPr>
          <w:b w:val="0"/>
          <w:i w:val="0"/>
        </w:rPr>
        <w:t>a</w:t>
      </w:r>
      <w:r w:rsidR="00721683" w:rsidRPr="00AB314C">
        <w:rPr>
          <w:b w:val="0"/>
          <w:i w:val="0"/>
        </w:rPr>
        <w:t>rbon</w:t>
      </w:r>
      <w:r w:rsidRPr="00AB314C">
        <w:rPr>
          <w:b w:val="0"/>
          <w:i w:val="0"/>
        </w:rPr>
        <w:t xml:space="preserve"> vapour exposures</w:t>
      </w:r>
      <w:r w:rsidR="00B70AA0" w:rsidRPr="00AB314C">
        <w:rPr>
          <w:b w:val="0"/>
          <w:i w:val="0"/>
        </w:rPr>
        <w:t xml:space="preserve"> </w:t>
      </w:r>
      <w:r w:rsidRPr="00AB314C">
        <w:rPr>
          <w:b w:val="0"/>
          <w:i w:val="0"/>
        </w:rPr>
        <w:t>for onshore workers</w:t>
      </w:r>
      <w:bookmarkEnd w:id="484"/>
      <w:r w:rsidR="00755502" w:rsidRPr="00AB314C">
        <w:rPr>
          <w:b w:val="0"/>
          <w:i w:val="0"/>
        </w:rPr>
        <w:t>*</w:t>
      </w:r>
      <w:del w:id="485" w:author="Blümlein, Katharina" w:date="2015-07-13T13:45:00Z">
        <w:r w:rsidR="00755502" w:rsidRPr="00AB314C" w:rsidDel="00B44BF6">
          <w:rPr>
            <w:rFonts w:ascii="Calibri" w:hAnsi="Calibri"/>
            <w:b w:val="0"/>
            <w:i w:val="0"/>
          </w:rPr>
          <w:delText>†</w:delText>
        </w:r>
      </w:del>
    </w:p>
    <w:tbl>
      <w:tblPr>
        <w:tblW w:w="8114" w:type="dxa"/>
        <w:tblInd w:w="1119" w:type="dxa"/>
        <w:tblLayout w:type="fixed"/>
        <w:tblLook w:val="04A0" w:firstRow="1" w:lastRow="0" w:firstColumn="1" w:lastColumn="0" w:noHBand="0" w:noVBand="1"/>
      </w:tblPr>
      <w:tblGrid>
        <w:gridCol w:w="880"/>
        <w:gridCol w:w="1276"/>
        <w:gridCol w:w="944"/>
        <w:gridCol w:w="1380"/>
        <w:gridCol w:w="1396"/>
        <w:gridCol w:w="910"/>
        <w:gridCol w:w="1328"/>
      </w:tblGrid>
      <w:tr w:rsidR="006E1374" w:rsidRPr="00AB314C" w:rsidTr="004525BA">
        <w:trPr>
          <w:trHeight w:val="565"/>
        </w:trPr>
        <w:tc>
          <w:tcPr>
            <w:tcW w:w="880" w:type="dxa"/>
            <w:vMerge w:val="restart"/>
            <w:tcBorders>
              <w:top w:val="single" w:sz="12" w:space="0" w:color="auto"/>
              <w:left w:val="sing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Site  Code</w:t>
            </w:r>
          </w:p>
        </w:tc>
        <w:tc>
          <w:tcPr>
            <w:tcW w:w="3600"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Background</w:t>
            </w:r>
          </w:p>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c>
          <w:tcPr>
            <w:tcW w:w="3634"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6E1374" w:rsidRPr="00AB314C" w:rsidRDefault="006E1374" w:rsidP="00356C4D">
            <w:pPr>
              <w:jc w:val="center"/>
              <w:rPr>
                <w:rFonts w:cs="Arial"/>
                <w:b/>
              </w:rPr>
            </w:pPr>
            <w:r w:rsidRPr="00AB314C">
              <w:rPr>
                <w:rFonts w:cs="Arial"/>
                <w:b/>
              </w:rPr>
              <w:t>Personal sample</w:t>
            </w:r>
          </w:p>
          <w:p w:rsidR="006E1374" w:rsidRPr="00AB314C" w:rsidRDefault="006E1374"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r>
      <w:tr w:rsidR="006E1374" w:rsidRPr="00AB314C" w:rsidTr="00700ADD">
        <w:trPr>
          <w:trHeight w:val="458"/>
        </w:trPr>
        <w:tc>
          <w:tcPr>
            <w:tcW w:w="880" w:type="dxa"/>
            <w:vMerge/>
            <w:tcBorders>
              <w:left w:val="single" w:sz="12" w:space="0" w:color="auto"/>
              <w:bottom w:val="double" w:sz="12" w:space="0" w:color="auto"/>
              <w:right w:val="single" w:sz="12" w:space="0" w:color="auto"/>
            </w:tcBorders>
            <w:shd w:val="clear" w:color="auto" w:fill="C6D9F1" w:themeFill="text2" w:themeFillTint="33"/>
            <w:vAlign w:val="center"/>
            <w:hideMark/>
          </w:tcPr>
          <w:p w:rsidR="006E1374" w:rsidRPr="00AB314C" w:rsidRDefault="006E1374" w:rsidP="00FC12EB">
            <w:pPr>
              <w:pStyle w:val="Default"/>
              <w:jc w:val="center"/>
              <w:rPr>
                <w:rFonts w:ascii="Arial" w:hAnsi="Arial" w:cs="Arial"/>
                <w:b/>
                <w:szCs w:val="20"/>
                <w:lang w:val="en-GB"/>
              </w:rPr>
            </w:pPr>
          </w:p>
        </w:tc>
        <w:tc>
          <w:tcPr>
            <w:tcW w:w="1276" w:type="dxa"/>
            <w:tcBorders>
              <w:top w:val="single" w:sz="12" w:space="0" w:color="auto"/>
              <w:left w:val="single" w:sz="12" w:space="0" w:color="auto"/>
              <w:bottom w:val="double" w:sz="12" w:space="0" w:color="auto"/>
              <w:right w:val="nil"/>
            </w:tcBorders>
            <w:shd w:val="clear" w:color="auto" w:fill="C6D9F1" w:themeFill="text2" w:themeFillTint="33"/>
            <w:vAlign w:val="center"/>
            <w:hideMark/>
          </w:tcPr>
          <w:p w:rsidR="006E1374" w:rsidRPr="00AB314C" w:rsidRDefault="006E1374" w:rsidP="00FC12EB">
            <w:pPr>
              <w:pStyle w:val="Default"/>
              <w:ind w:left="-108" w:right="-108"/>
              <w:jc w:val="center"/>
              <w:rPr>
                <w:rFonts w:ascii="Arial" w:hAnsi="Arial" w:cs="Arial"/>
                <w:b/>
                <w:szCs w:val="20"/>
                <w:lang w:val="en-GB"/>
              </w:rPr>
            </w:pPr>
            <w:r w:rsidRPr="00AB314C">
              <w:rPr>
                <w:rFonts w:ascii="Arial" w:hAnsi="Arial" w:cs="Arial"/>
                <w:b/>
                <w:szCs w:val="20"/>
                <w:lang w:val="en-GB"/>
              </w:rPr>
              <w:t>Naphthalene</w:t>
            </w:r>
          </w:p>
        </w:tc>
        <w:tc>
          <w:tcPr>
            <w:tcW w:w="944" w:type="dxa"/>
            <w:tcBorders>
              <w:top w:val="single" w:sz="12" w:space="0" w:color="auto"/>
              <w:left w:val="nil"/>
              <w:bottom w:val="double" w:sz="12" w:space="0" w:color="auto"/>
            </w:tcBorders>
            <w:shd w:val="clear" w:color="auto" w:fill="C6D9F1" w:themeFill="text2" w:themeFillTint="33"/>
            <w:vAlign w:val="center"/>
            <w:hideMark/>
          </w:tcPr>
          <w:p w:rsidR="006E1374" w:rsidRPr="00AB314C" w:rsidRDefault="006E1374" w:rsidP="00FC12EB">
            <w:pPr>
              <w:pStyle w:val="Default"/>
              <w:ind w:left="-145" w:right="-148"/>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380" w:type="dxa"/>
            <w:tcBorders>
              <w:top w:val="single" w:sz="12" w:space="0" w:color="auto"/>
              <w:bottom w:val="double" w:sz="12" w:space="0" w:color="auto"/>
              <w:right w:val="single" w:sz="12" w:space="0" w:color="auto"/>
            </w:tcBorders>
            <w:shd w:val="clear" w:color="auto" w:fill="C6D9F1" w:themeFill="text2" w:themeFillTint="33"/>
            <w:noWrap/>
            <w:vAlign w:val="center"/>
            <w:hideMark/>
          </w:tcPr>
          <w:p w:rsidR="006E1374" w:rsidRPr="00AB314C" w:rsidRDefault="006E1374" w:rsidP="00FC12EB">
            <w:pPr>
              <w:pStyle w:val="Default"/>
              <w:ind w:left="-108" w:right="-108"/>
              <w:jc w:val="center"/>
              <w:rPr>
                <w:rFonts w:ascii="Arial" w:hAnsi="Arial" w:cs="Arial"/>
                <w:b/>
                <w:szCs w:val="20"/>
                <w:lang w:val="en-GB"/>
              </w:rPr>
            </w:pPr>
            <w:proofErr w:type="spellStart"/>
            <w:r w:rsidRPr="00AB314C">
              <w:rPr>
                <w:rFonts w:ascii="Arial" w:hAnsi="Arial" w:cs="Arial"/>
                <w:b/>
                <w:szCs w:val="20"/>
                <w:lang w:val="en-GB"/>
              </w:rPr>
              <w:t>Benzo</w:t>
            </w:r>
            <w:proofErr w:type="spellEnd"/>
            <w:r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c>
          <w:tcPr>
            <w:tcW w:w="1396" w:type="dxa"/>
            <w:tcBorders>
              <w:top w:val="single" w:sz="12" w:space="0" w:color="auto"/>
              <w:left w:val="single" w:sz="12" w:space="0" w:color="auto"/>
              <w:bottom w:val="double" w:sz="12" w:space="0" w:color="auto"/>
            </w:tcBorders>
            <w:shd w:val="clear" w:color="auto" w:fill="C6D9F1" w:themeFill="text2" w:themeFillTint="33"/>
            <w:vAlign w:val="center"/>
          </w:tcPr>
          <w:p w:rsidR="006E1374" w:rsidRPr="00AB314C" w:rsidRDefault="006E1374" w:rsidP="00FC12EB">
            <w:pPr>
              <w:pStyle w:val="Default"/>
              <w:ind w:left="-69" w:right="-96"/>
              <w:jc w:val="center"/>
              <w:rPr>
                <w:rFonts w:ascii="Arial" w:hAnsi="Arial" w:cs="Arial"/>
                <w:b/>
                <w:szCs w:val="20"/>
                <w:lang w:val="en-GB"/>
              </w:rPr>
            </w:pPr>
            <w:r w:rsidRPr="00AB314C">
              <w:rPr>
                <w:rFonts w:ascii="Arial" w:hAnsi="Arial" w:cs="Arial"/>
                <w:b/>
                <w:szCs w:val="20"/>
                <w:lang w:val="en-GB"/>
              </w:rPr>
              <w:t>Naphthalene</w:t>
            </w:r>
          </w:p>
        </w:tc>
        <w:tc>
          <w:tcPr>
            <w:tcW w:w="910" w:type="dxa"/>
            <w:tcBorders>
              <w:top w:val="single" w:sz="12" w:space="0" w:color="auto"/>
              <w:bottom w:val="double" w:sz="12" w:space="0" w:color="auto"/>
            </w:tcBorders>
            <w:shd w:val="clear" w:color="auto" w:fill="C6D9F1" w:themeFill="text2" w:themeFillTint="33"/>
            <w:vAlign w:val="center"/>
          </w:tcPr>
          <w:p w:rsidR="006E1374" w:rsidRPr="00AB314C" w:rsidRDefault="006E1374" w:rsidP="00FC12EB">
            <w:pPr>
              <w:pStyle w:val="Default"/>
              <w:ind w:left="-120" w:right="-45"/>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328" w:type="dxa"/>
            <w:tcBorders>
              <w:top w:val="single" w:sz="12" w:space="0" w:color="auto"/>
              <w:bottom w:val="double" w:sz="12" w:space="0" w:color="auto"/>
              <w:right w:val="single" w:sz="12" w:space="0" w:color="auto"/>
            </w:tcBorders>
            <w:shd w:val="clear" w:color="auto" w:fill="C6D9F1" w:themeFill="text2" w:themeFillTint="33"/>
            <w:vAlign w:val="center"/>
          </w:tcPr>
          <w:p w:rsidR="006E1374" w:rsidRPr="00AB314C" w:rsidRDefault="006E1374" w:rsidP="00FC12EB">
            <w:pPr>
              <w:pStyle w:val="Default"/>
              <w:ind w:left="-147" w:right="-96"/>
              <w:jc w:val="center"/>
              <w:rPr>
                <w:rFonts w:ascii="Arial" w:hAnsi="Arial" w:cs="Arial"/>
                <w:b/>
                <w:szCs w:val="20"/>
                <w:lang w:val="en-GB"/>
              </w:rPr>
            </w:pPr>
            <w:proofErr w:type="spellStart"/>
            <w:r w:rsidRPr="00AB314C">
              <w:rPr>
                <w:rFonts w:ascii="Arial" w:hAnsi="Arial" w:cs="Arial"/>
                <w:b/>
                <w:szCs w:val="20"/>
                <w:lang w:val="en-GB"/>
              </w:rPr>
              <w:t>Benzo</w:t>
            </w:r>
            <w:proofErr w:type="spellEnd"/>
            <w:r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r>
      <w:tr w:rsidR="00700ADD" w:rsidRPr="00AB314C" w:rsidTr="00700ADD">
        <w:trPr>
          <w:trHeight w:val="315"/>
        </w:trPr>
        <w:tc>
          <w:tcPr>
            <w:tcW w:w="880" w:type="dxa"/>
            <w:tcBorders>
              <w:top w:val="double" w:sz="12" w:space="0" w:color="auto"/>
              <w:left w:val="single" w:sz="12" w:space="0" w:color="auto"/>
              <w:bottom w:val="nil"/>
              <w:right w:val="single" w:sz="12" w:space="0" w:color="auto"/>
            </w:tcBorders>
            <w:shd w:val="clear" w:color="auto" w:fill="auto"/>
            <w:vAlign w:val="center"/>
            <w:hideMark/>
          </w:tcPr>
          <w:p w:rsidR="00700ADD" w:rsidRPr="00AB314C" w:rsidRDefault="00700ADD" w:rsidP="00FC12EB">
            <w:pPr>
              <w:pStyle w:val="Default"/>
              <w:jc w:val="center"/>
              <w:rPr>
                <w:rFonts w:ascii="Arial" w:hAnsi="Arial" w:cs="Arial"/>
                <w:szCs w:val="20"/>
                <w:lang w:val="en-GB"/>
              </w:rPr>
            </w:pPr>
            <w:r w:rsidRPr="00AB314C">
              <w:rPr>
                <w:rFonts w:ascii="Arial" w:hAnsi="Arial" w:cs="Arial"/>
                <w:szCs w:val="20"/>
                <w:lang w:val="en-GB"/>
              </w:rPr>
              <w:t>Red</w:t>
            </w:r>
          </w:p>
        </w:tc>
        <w:tc>
          <w:tcPr>
            <w:tcW w:w="1276" w:type="dxa"/>
            <w:tcBorders>
              <w:top w:val="double" w:sz="12" w:space="0" w:color="auto"/>
              <w:left w:val="single" w:sz="12" w:space="0" w:color="auto"/>
              <w:bottom w:val="nil"/>
              <w:right w:val="nil"/>
            </w:tcBorders>
            <w:shd w:val="clear" w:color="auto" w:fill="auto"/>
            <w:vAlign w:val="center"/>
            <w:hideMark/>
          </w:tcPr>
          <w:p w:rsidR="00700ADD" w:rsidRPr="00AB314C" w:rsidRDefault="00700ADD" w:rsidP="00FC12EB">
            <w:pPr>
              <w:pStyle w:val="Default"/>
              <w:ind w:left="-108" w:right="-108"/>
              <w:jc w:val="center"/>
              <w:rPr>
                <w:rFonts w:ascii="Arial" w:hAnsi="Arial" w:cs="Arial"/>
                <w:szCs w:val="20"/>
                <w:lang w:val="en-GB"/>
              </w:rPr>
            </w:pPr>
            <w:r w:rsidRPr="00AB314C">
              <w:rPr>
                <w:rFonts w:ascii="Arial" w:hAnsi="Arial" w:cs="Arial"/>
                <w:szCs w:val="20"/>
                <w:lang w:val="en-GB"/>
              </w:rPr>
              <w:t>0.12</w:t>
            </w:r>
          </w:p>
        </w:tc>
        <w:tc>
          <w:tcPr>
            <w:tcW w:w="944" w:type="dxa"/>
            <w:tcBorders>
              <w:top w:val="double" w:sz="12" w:space="0" w:color="auto"/>
              <w:left w:val="nil"/>
              <w:bottom w:val="nil"/>
            </w:tcBorders>
            <w:shd w:val="clear" w:color="auto" w:fill="auto"/>
            <w:vAlign w:val="center"/>
            <w:hideMark/>
          </w:tcPr>
          <w:p w:rsidR="00700ADD" w:rsidRPr="001E75E6" w:rsidRDefault="00700ADD" w:rsidP="000A6B75">
            <w:pPr>
              <w:pStyle w:val="Default"/>
              <w:ind w:left="-145" w:right="-148"/>
              <w:jc w:val="center"/>
              <w:rPr>
                <w:rFonts w:ascii="Arial" w:hAnsi="Arial" w:cs="Arial"/>
                <w:szCs w:val="20"/>
                <w:lang w:val="en-GB"/>
              </w:rPr>
            </w:pPr>
            <w:r w:rsidRPr="001E75E6">
              <w:rPr>
                <w:rFonts w:ascii="Arial" w:hAnsi="Arial" w:cs="Arial"/>
                <w:szCs w:val="20"/>
                <w:lang w:val="en-GB"/>
              </w:rPr>
              <w:t>&lt;0.008</w:t>
            </w:r>
          </w:p>
        </w:tc>
        <w:tc>
          <w:tcPr>
            <w:tcW w:w="1380" w:type="dxa"/>
            <w:tcBorders>
              <w:top w:val="double" w:sz="12" w:space="0" w:color="auto"/>
              <w:bottom w:val="nil"/>
              <w:right w:val="single" w:sz="12" w:space="0" w:color="auto"/>
            </w:tcBorders>
            <w:shd w:val="clear" w:color="auto" w:fill="auto"/>
            <w:vAlign w:val="center"/>
            <w:hideMark/>
          </w:tcPr>
          <w:p w:rsidR="00700ADD" w:rsidRPr="001E75E6" w:rsidRDefault="00700ADD" w:rsidP="005E63E5">
            <w:pPr>
              <w:jc w:val="center"/>
              <w:rPr>
                <w:rFonts w:cs="Arial"/>
                <w:color w:val="000000"/>
              </w:rPr>
            </w:pPr>
            <w:r w:rsidRPr="001E75E6">
              <w:rPr>
                <w:rFonts w:cs="Arial"/>
              </w:rPr>
              <w:t>&lt;0.008</w:t>
            </w:r>
          </w:p>
        </w:tc>
        <w:tc>
          <w:tcPr>
            <w:tcW w:w="1396" w:type="dxa"/>
            <w:tcBorders>
              <w:top w:val="double" w:sz="12" w:space="0" w:color="auto"/>
              <w:left w:val="single" w:sz="12" w:space="0" w:color="auto"/>
              <w:bottom w:val="nil"/>
            </w:tcBorders>
            <w:vAlign w:val="center"/>
          </w:tcPr>
          <w:p w:rsidR="00700ADD" w:rsidRPr="001E75E6" w:rsidRDefault="00FC3376" w:rsidP="00755502">
            <w:pPr>
              <w:jc w:val="center"/>
              <w:rPr>
                <w:rFonts w:cs="Arial"/>
                <w:color w:val="000000"/>
              </w:rPr>
            </w:pPr>
            <w:r w:rsidRPr="001E75E6">
              <w:rPr>
                <w:rFonts w:cs="Arial"/>
                <w:color w:val="000000"/>
              </w:rPr>
              <w:t>5.9</w:t>
            </w:r>
          </w:p>
        </w:tc>
        <w:tc>
          <w:tcPr>
            <w:tcW w:w="910" w:type="dxa"/>
            <w:tcBorders>
              <w:top w:val="double" w:sz="12" w:space="0" w:color="auto"/>
              <w:bottom w:val="nil"/>
            </w:tcBorders>
            <w:vAlign w:val="center"/>
          </w:tcPr>
          <w:p w:rsidR="00700ADD" w:rsidRPr="001E75E6" w:rsidRDefault="00700ADD" w:rsidP="00700ADD">
            <w:pPr>
              <w:jc w:val="center"/>
              <w:rPr>
                <w:rFonts w:cs="Arial"/>
                <w:color w:val="000000"/>
              </w:rPr>
            </w:pPr>
            <w:r w:rsidRPr="001E75E6">
              <w:rPr>
                <w:rFonts w:cs="Arial"/>
                <w:color w:val="000000"/>
              </w:rPr>
              <w:t>&lt;0.009</w:t>
            </w:r>
          </w:p>
        </w:tc>
        <w:tc>
          <w:tcPr>
            <w:tcW w:w="1328" w:type="dxa"/>
            <w:tcBorders>
              <w:top w:val="double" w:sz="12" w:space="0" w:color="auto"/>
              <w:bottom w:val="nil"/>
              <w:right w:val="single" w:sz="12" w:space="0" w:color="auto"/>
            </w:tcBorders>
            <w:vAlign w:val="center"/>
          </w:tcPr>
          <w:p w:rsidR="00700ADD" w:rsidRPr="001E75E6" w:rsidRDefault="00700ADD" w:rsidP="00235B34">
            <w:pPr>
              <w:jc w:val="center"/>
              <w:rPr>
                <w:rFonts w:cs="Arial"/>
                <w:color w:val="000000"/>
              </w:rPr>
            </w:pPr>
            <w:r w:rsidRPr="001E75E6">
              <w:rPr>
                <w:rFonts w:cs="Arial"/>
                <w:color w:val="000000"/>
              </w:rPr>
              <w:t>&lt;0.009</w:t>
            </w:r>
          </w:p>
        </w:tc>
      </w:tr>
      <w:tr w:rsidR="00700ADD" w:rsidRPr="00AB314C" w:rsidTr="00700ADD">
        <w:trPr>
          <w:trHeight w:val="345"/>
        </w:trPr>
        <w:tc>
          <w:tcPr>
            <w:tcW w:w="880" w:type="dxa"/>
            <w:tcBorders>
              <w:top w:val="nil"/>
              <w:left w:val="single" w:sz="12" w:space="0" w:color="auto"/>
              <w:bottom w:val="nil"/>
              <w:right w:val="single" w:sz="12" w:space="0" w:color="auto"/>
            </w:tcBorders>
            <w:shd w:val="clear" w:color="auto" w:fill="auto"/>
            <w:vAlign w:val="center"/>
            <w:hideMark/>
          </w:tcPr>
          <w:p w:rsidR="00700ADD" w:rsidRPr="00AB314C" w:rsidRDefault="00700ADD" w:rsidP="00FC12EB">
            <w:pPr>
              <w:pStyle w:val="Default"/>
              <w:jc w:val="center"/>
              <w:rPr>
                <w:rFonts w:ascii="Arial" w:hAnsi="Arial" w:cs="Arial"/>
                <w:szCs w:val="20"/>
                <w:lang w:val="en-GB"/>
              </w:rPr>
            </w:pPr>
            <w:r w:rsidRPr="00AB314C">
              <w:rPr>
                <w:rFonts w:ascii="Arial" w:hAnsi="Arial" w:cs="Arial"/>
                <w:szCs w:val="20"/>
                <w:lang w:val="en-GB"/>
              </w:rPr>
              <w:t>Blue</w:t>
            </w:r>
          </w:p>
        </w:tc>
        <w:tc>
          <w:tcPr>
            <w:tcW w:w="1276" w:type="dxa"/>
            <w:tcBorders>
              <w:top w:val="nil"/>
              <w:left w:val="single" w:sz="12" w:space="0" w:color="auto"/>
              <w:bottom w:val="nil"/>
              <w:right w:val="nil"/>
            </w:tcBorders>
            <w:shd w:val="clear" w:color="auto" w:fill="auto"/>
            <w:vAlign w:val="center"/>
            <w:hideMark/>
          </w:tcPr>
          <w:p w:rsidR="00700ADD" w:rsidRPr="00AB314C" w:rsidRDefault="00700ADD" w:rsidP="00FC12EB">
            <w:pPr>
              <w:pStyle w:val="Default"/>
              <w:ind w:left="-108" w:right="-108"/>
              <w:jc w:val="center"/>
              <w:rPr>
                <w:rFonts w:ascii="Arial" w:hAnsi="Arial" w:cs="Arial"/>
                <w:szCs w:val="20"/>
                <w:lang w:val="en-GB"/>
              </w:rPr>
            </w:pPr>
            <w:r w:rsidRPr="00AB314C">
              <w:rPr>
                <w:rFonts w:ascii="Arial" w:hAnsi="Arial" w:cs="Arial"/>
                <w:szCs w:val="20"/>
                <w:lang w:val="en-GB"/>
              </w:rPr>
              <w:t>2.3</w:t>
            </w:r>
          </w:p>
        </w:tc>
        <w:tc>
          <w:tcPr>
            <w:tcW w:w="944" w:type="dxa"/>
            <w:tcBorders>
              <w:top w:val="nil"/>
              <w:left w:val="nil"/>
              <w:bottom w:val="nil"/>
            </w:tcBorders>
            <w:shd w:val="clear" w:color="auto" w:fill="auto"/>
            <w:vAlign w:val="center"/>
            <w:hideMark/>
          </w:tcPr>
          <w:p w:rsidR="00700ADD" w:rsidRPr="001E75E6" w:rsidRDefault="00700ADD" w:rsidP="00FC12EB">
            <w:pPr>
              <w:pStyle w:val="Default"/>
              <w:ind w:left="-145" w:right="-148"/>
              <w:jc w:val="center"/>
              <w:rPr>
                <w:rFonts w:ascii="Arial" w:hAnsi="Arial" w:cs="Arial"/>
                <w:szCs w:val="20"/>
                <w:lang w:val="en-GB"/>
              </w:rPr>
            </w:pPr>
            <w:r w:rsidRPr="001E75E6">
              <w:rPr>
                <w:rFonts w:ascii="Arial" w:hAnsi="Arial" w:cs="Arial"/>
                <w:szCs w:val="20"/>
                <w:lang w:val="en-GB"/>
              </w:rPr>
              <w:t>0.01</w:t>
            </w:r>
          </w:p>
        </w:tc>
        <w:tc>
          <w:tcPr>
            <w:tcW w:w="1380" w:type="dxa"/>
            <w:tcBorders>
              <w:top w:val="nil"/>
              <w:bottom w:val="nil"/>
              <w:right w:val="single" w:sz="12" w:space="0" w:color="auto"/>
            </w:tcBorders>
            <w:shd w:val="clear" w:color="auto" w:fill="auto"/>
            <w:vAlign w:val="center"/>
            <w:hideMark/>
          </w:tcPr>
          <w:p w:rsidR="00700ADD" w:rsidRPr="001E75E6" w:rsidRDefault="00F0183B" w:rsidP="005E63E5">
            <w:pPr>
              <w:jc w:val="center"/>
              <w:rPr>
                <w:rFonts w:cs="Arial"/>
                <w:color w:val="000000"/>
              </w:rPr>
            </w:pPr>
            <w:r w:rsidRPr="001E75E6">
              <w:rPr>
                <w:rFonts w:cs="Arial"/>
              </w:rPr>
              <w:t>&lt;</w:t>
            </w:r>
            <w:r w:rsidR="00700ADD" w:rsidRPr="001E75E6">
              <w:rPr>
                <w:rFonts w:cs="Arial"/>
              </w:rPr>
              <w:t>0.01</w:t>
            </w:r>
            <w:r w:rsidRPr="001E75E6">
              <w:rPr>
                <w:rFonts w:cs="Arial"/>
              </w:rPr>
              <w:t>8</w:t>
            </w:r>
          </w:p>
        </w:tc>
        <w:tc>
          <w:tcPr>
            <w:tcW w:w="1396" w:type="dxa"/>
            <w:tcBorders>
              <w:top w:val="nil"/>
              <w:left w:val="single" w:sz="12" w:space="0" w:color="auto"/>
              <w:bottom w:val="nil"/>
            </w:tcBorders>
            <w:vAlign w:val="center"/>
          </w:tcPr>
          <w:p w:rsidR="00700ADD" w:rsidRPr="001E75E6" w:rsidRDefault="00FC3376" w:rsidP="00755502">
            <w:pPr>
              <w:jc w:val="center"/>
              <w:rPr>
                <w:rFonts w:cs="Arial"/>
                <w:color w:val="000000"/>
              </w:rPr>
            </w:pPr>
            <w:r w:rsidRPr="001E75E6">
              <w:rPr>
                <w:rFonts w:cs="Arial"/>
                <w:color w:val="000000"/>
              </w:rPr>
              <w:t>2.9</w:t>
            </w:r>
          </w:p>
        </w:tc>
        <w:tc>
          <w:tcPr>
            <w:tcW w:w="910" w:type="dxa"/>
            <w:tcBorders>
              <w:top w:val="nil"/>
              <w:bottom w:val="nil"/>
            </w:tcBorders>
            <w:vAlign w:val="center"/>
          </w:tcPr>
          <w:p w:rsidR="00700ADD" w:rsidRPr="001E75E6" w:rsidRDefault="00700ADD" w:rsidP="00700ADD">
            <w:pPr>
              <w:jc w:val="center"/>
              <w:rPr>
                <w:rFonts w:cs="Arial"/>
                <w:color w:val="000000"/>
              </w:rPr>
            </w:pPr>
            <w:r w:rsidRPr="001E75E6">
              <w:rPr>
                <w:rFonts w:cs="Arial"/>
                <w:color w:val="000000"/>
              </w:rPr>
              <w:t>&lt;0.022</w:t>
            </w:r>
          </w:p>
        </w:tc>
        <w:tc>
          <w:tcPr>
            <w:tcW w:w="1328" w:type="dxa"/>
            <w:tcBorders>
              <w:top w:val="nil"/>
              <w:bottom w:val="nil"/>
              <w:right w:val="single" w:sz="12" w:space="0" w:color="auto"/>
            </w:tcBorders>
            <w:vAlign w:val="center"/>
          </w:tcPr>
          <w:p w:rsidR="00700ADD" w:rsidRPr="001E75E6" w:rsidRDefault="00700ADD" w:rsidP="00235B34">
            <w:pPr>
              <w:jc w:val="center"/>
              <w:rPr>
                <w:rFonts w:cs="Arial"/>
                <w:color w:val="000000"/>
              </w:rPr>
            </w:pPr>
            <w:r w:rsidRPr="001E75E6">
              <w:rPr>
                <w:rFonts w:cs="Arial"/>
                <w:color w:val="000000"/>
              </w:rPr>
              <w:t>&lt;0.022</w:t>
            </w:r>
          </w:p>
        </w:tc>
      </w:tr>
      <w:tr w:rsidR="00700ADD" w:rsidRPr="00AB314C" w:rsidTr="00700ADD">
        <w:trPr>
          <w:trHeight w:val="300"/>
        </w:trPr>
        <w:tc>
          <w:tcPr>
            <w:tcW w:w="880" w:type="dxa"/>
            <w:tcBorders>
              <w:top w:val="nil"/>
              <w:left w:val="single" w:sz="12" w:space="0" w:color="auto"/>
              <w:bottom w:val="nil"/>
              <w:right w:val="single" w:sz="12" w:space="0" w:color="auto"/>
            </w:tcBorders>
            <w:shd w:val="clear" w:color="auto" w:fill="auto"/>
            <w:vAlign w:val="center"/>
            <w:hideMark/>
          </w:tcPr>
          <w:p w:rsidR="00700ADD" w:rsidRPr="00AB314C" w:rsidRDefault="00700ADD" w:rsidP="00FC12EB">
            <w:pPr>
              <w:pStyle w:val="Default"/>
              <w:jc w:val="center"/>
              <w:rPr>
                <w:rFonts w:ascii="Arial" w:hAnsi="Arial" w:cs="Arial"/>
                <w:szCs w:val="20"/>
                <w:lang w:val="en-GB"/>
              </w:rPr>
            </w:pPr>
            <w:r w:rsidRPr="00AB314C">
              <w:rPr>
                <w:rFonts w:ascii="Arial" w:hAnsi="Arial" w:cs="Arial"/>
                <w:szCs w:val="20"/>
                <w:lang w:val="en-GB"/>
              </w:rPr>
              <w:t>Yellow</w:t>
            </w:r>
          </w:p>
        </w:tc>
        <w:tc>
          <w:tcPr>
            <w:tcW w:w="1276" w:type="dxa"/>
            <w:tcBorders>
              <w:top w:val="nil"/>
              <w:left w:val="single" w:sz="12" w:space="0" w:color="auto"/>
              <w:bottom w:val="nil"/>
              <w:right w:val="nil"/>
            </w:tcBorders>
            <w:shd w:val="clear" w:color="auto" w:fill="auto"/>
            <w:vAlign w:val="center"/>
            <w:hideMark/>
          </w:tcPr>
          <w:p w:rsidR="00700ADD" w:rsidRPr="00AB314C" w:rsidRDefault="00700ADD" w:rsidP="00FC12EB">
            <w:pPr>
              <w:pStyle w:val="Default"/>
              <w:ind w:left="-108" w:right="-108"/>
              <w:jc w:val="center"/>
              <w:rPr>
                <w:rFonts w:ascii="Arial" w:hAnsi="Arial" w:cs="Arial"/>
                <w:szCs w:val="20"/>
                <w:lang w:val="en-GB"/>
              </w:rPr>
            </w:pPr>
            <w:r w:rsidRPr="00AB314C">
              <w:rPr>
                <w:rFonts w:ascii="Arial" w:hAnsi="Arial" w:cs="Arial"/>
                <w:szCs w:val="20"/>
                <w:lang w:val="en-GB"/>
              </w:rPr>
              <w:t>0.08</w:t>
            </w:r>
          </w:p>
        </w:tc>
        <w:tc>
          <w:tcPr>
            <w:tcW w:w="944" w:type="dxa"/>
            <w:tcBorders>
              <w:top w:val="nil"/>
              <w:left w:val="nil"/>
              <w:bottom w:val="nil"/>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&lt;0.025</w:t>
            </w:r>
          </w:p>
        </w:tc>
        <w:tc>
          <w:tcPr>
            <w:tcW w:w="1380" w:type="dxa"/>
            <w:tcBorders>
              <w:top w:val="nil"/>
              <w:bottom w:val="nil"/>
              <w:right w:val="single" w:sz="12" w:space="0" w:color="auto"/>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&lt;0.025</w:t>
            </w:r>
          </w:p>
        </w:tc>
        <w:tc>
          <w:tcPr>
            <w:tcW w:w="1396" w:type="dxa"/>
            <w:tcBorders>
              <w:top w:val="nil"/>
              <w:left w:val="single" w:sz="12" w:space="0" w:color="auto"/>
              <w:bottom w:val="nil"/>
            </w:tcBorders>
            <w:vAlign w:val="center"/>
          </w:tcPr>
          <w:p w:rsidR="00700ADD" w:rsidRPr="001E75E6" w:rsidRDefault="00FC3376" w:rsidP="00FC3376">
            <w:pPr>
              <w:jc w:val="center"/>
              <w:rPr>
                <w:rFonts w:cs="Arial"/>
                <w:color w:val="000000"/>
              </w:rPr>
            </w:pPr>
            <w:r w:rsidRPr="001E75E6">
              <w:rPr>
                <w:rFonts w:cs="Arial"/>
                <w:color w:val="000000"/>
              </w:rPr>
              <w:t>0.19</w:t>
            </w:r>
          </w:p>
        </w:tc>
        <w:tc>
          <w:tcPr>
            <w:tcW w:w="910" w:type="dxa"/>
            <w:tcBorders>
              <w:top w:val="nil"/>
              <w:bottom w:val="nil"/>
            </w:tcBorders>
            <w:vAlign w:val="center"/>
          </w:tcPr>
          <w:p w:rsidR="00700ADD" w:rsidRPr="001E75E6" w:rsidRDefault="00700ADD" w:rsidP="00A764F4">
            <w:pPr>
              <w:jc w:val="center"/>
              <w:rPr>
                <w:rFonts w:cs="Arial"/>
                <w:color w:val="000000"/>
              </w:rPr>
            </w:pPr>
            <w:r w:rsidRPr="001E75E6">
              <w:rPr>
                <w:rFonts w:cs="Arial"/>
                <w:color w:val="000000"/>
              </w:rPr>
              <w:t>&lt;0.041</w:t>
            </w:r>
          </w:p>
        </w:tc>
        <w:tc>
          <w:tcPr>
            <w:tcW w:w="1328" w:type="dxa"/>
            <w:tcBorders>
              <w:top w:val="nil"/>
              <w:bottom w:val="nil"/>
              <w:right w:val="single" w:sz="12" w:space="0" w:color="auto"/>
            </w:tcBorders>
            <w:vAlign w:val="center"/>
          </w:tcPr>
          <w:p w:rsidR="00700ADD" w:rsidRPr="001E75E6" w:rsidRDefault="00700ADD" w:rsidP="00235B34">
            <w:pPr>
              <w:jc w:val="center"/>
              <w:rPr>
                <w:rFonts w:cs="Arial"/>
                <w:color w:val="000000"/>
              </w:rPr>
            </w:pPr>
            <w:r w:rsidRPr="001E75E6">
              <w:rPr>
                <w:rFonts w:cs="Arial"/>
                <w:color w:val="000000"/>
              </w:rPr>
              <w:t>&lt;0.041</w:t>
            </w:r>
          </w:p>
        </w:tc>
      </w:tr>
      <w:tr w:rsidR="00700ADD" w:rsidRPr="00AB314C" w:rsidTr="00700ADD">
        <w:trPr>
          <w:trHeight w:val="300"/>
        </w:trPr>
        <w:tc>
          <w:tcPr>
            <w:tcW w:w="880" w:type="dxa"/>
            <w:tcBorders>
              <w:top w:val="nil"/>
              <w:left w:val="single" w:sz="12" w:space="0" w:color="auto"/>
              <w:bottom w:val="nil"/>
              <w:right w:val="single" w:sz="12" w:space="0" w:color="auto"/>
            </w:tcBorders>
            <w:shd w:val="clear" w:color="auto" w:fill="auto"/>
            <w:vAlign w:val="center"/>
            <w:hideMark/>
          </w:tcPr>
          <w:p w:rsidR="00700ADD" w:rsidRPr="00AB314C" w:rsidRDefault="00700ADD" w:rsidP="00FC12EB">
            <w:pPr>
              <w:pStyle w:val="Default"/>
              <w:jc w:val="center"/>
              <w:rPr>
                <w:rFonts w:ascii="Arial" w:hAnsi="Arial" w:cs="Arial"/>
                <w:szCs w:val="20"/>
                <w:lang w:val="en-GB"/>
              </w:rPr>
            </w:pPr>
            <w:r w:rsidRPr="00AB314C">
              <w:rPr>
                <w:rFonts w:ascii="Arial" w:hAnsi="Arial" w:cs="Arial"/>
                <w:szCs w:val="20"/>
                <w:lang w:val="en-GB"/>
              </w:rPr>
              <w:t>Pink</w:t>
            </w:r>
          </w:p>
        </w:tc>
        <w:tc>
          <w:tcPr>
            <w:tcW w:w="1276" w:type="dxa"/>
            <w:tcBorders>
              <w:top w:val="nil"/>
              <w:left w:val="single" w:sz="12" w:space="0" w:color="auto"/>
              <w:bottom w:val="nil"/>
              <w:right w:val="nil"/>
            </w:tcBorders>
            <w:shd w:val="clear" w:color="auto" w:fill="auto"/>
            <w:vAlign w:val="center"/>
            <w:hideMark/>
          </w:tcPr>
          <w:p w:rsidR="00700ADD" w:rsidRPr="00AB314C" w:rsidRDefault="00700ADD" w:rsidP="00FC12EB">
            <w:pPr>
              <w:pStyle w:val="Default"/>
              <w:ind w:left="-108" w:right="-108"/>
              <w:jc w:val="center"/>
              <w:rPr>
                <w:rFonts w:ascii="Arial" w:hAnsi="Arial" w:cs="Arial"/>
                <w:szCs w:val="20"/>
                <w:lang w:val="en-GB"/>
              </w:rPr>
            </w:pPr>
            <w:r w:rsidRPr="00AB314C">
              <w:rPr>
                <w:rFonts w:ascii="Arial" w:hAnsi="Arial" w:cs="Arial"/>
                <w:szCs w:val="20"/>
                <w:lang w:val="en-GB"/>
              </w:rPr>
              <w:t>0.15</w:t>
            </w:r>
          </w:p>
        </w:tc>
        <w:tc>
          <w:tcPr>
            <w:tcW w:w="944" w:type="dxa"/>
            <w:tcBorders>
              <w:top w:val="nil"/>
              <w:left w:val="nil"/>
              <w:bottom w:val="nil"/>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&lt;0.011</w:t>
            </w:r>
          </w:p>
        </w:tc>
        <w:tc>
          <w:tcPr>
            <w:tcW w:w="1380" w:type="dxa"/>
            <w:tcBorders>
              <w:top w:val="nil"/>
              <w:bottom w:val="nil"/>
              <w:right w:val="single" w:sz="12" w:space="0" w:color="auto"/>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&lt;0.011</w:t>
            </w:r>
          </w:p>
        </w:tc>
        <w:tc>
          <w:tcPr>
            <w:tcW w:w="1396" w:type="dxa"/>
            <w:tcBorders>
              <w:top w:val="nil"/>
              <w:left w:val="single" w:sz="12" w:space="0" w:color="auto"/>
              <w:bottom w:val="nil"/>
            </w:tcBorders>
            <w:vAlign w:val="center"/>
          </w:tcPr>
          <w:p w:rsidR="00700ADD" w:rsidRPr="001E75E6" w:rsidRDefault="00FC3376" w:rsidP="00755502">
            <w:pPr>
              <w:jc w:val="center"/>
              <w:rPr>
                <w:rFonts w:cs="Arial"/>
                <w:color w:val="000000"/>
              </w:rPr>
            </w:pPr>
            <w:r w:rsidRPr="001E75E6">
              <w:rPr>
                <w:rFonts w:cs="Arial"/>
                <w:color w:val="000000"/>
              </w:rPr>
              <w:t>0.69</w:t>
            </w:r>
          </w:p>
        </w:tc>
        <w:tc>
          <w:tcPr>
            <w:tcW w:w="910" w:type="dxa"/>
            <w:tcBorders>
              <w:top w:val="nil"/>
              <w:bottom w:val="nil"/>
            </w:tcBorders>
            <w:vAlign w:val="center"/>
          </w:tcPr>
          <w:p w:rsidR="00700ADD" w:rsidRPr="001E75E6" w:rsidRDefault="00700ADD" w:rsidP="00A764F4">
            <w:pPr>
              <w:jc w:val="center"/>
              <w:rPr>
                <w:rFonts w:cs="Arial"/>
                <w:color w:val="000000"/>
              </w:rPr>
            </w:pPr>
            <w:r w:rsidRPr="001E75E6">
              <w:rPr>
                <w:rFonts w:cs="Arial"/>
                <w:color w:val="000000"/>
              </w:rPr>
              <w:t>&lt;0.056</w:t>
            </w:r>
          </w:p>
        </w:tc>
        <w:tc>
          <w:tcPr>
            <w:tcW w:w="1328" w:type="dxa"/>
            <w:tcBorders>
              <w:top w:val="nil"/>
              <w:bottom w:val="nil"/>
              <w:right w:val="single" w:sz="12" w:space="0" w:color="auto"/>
            </w:tcBorders>
            <w:vAlign w:val="center"/>
          </w:tcPr>
          <w:p w:rsidR="00700ADD" w:rsidRPr="001E75E6" w:rsidRDefault="00700ADD" w:rsidP="00235B34">
            <w:pPr>
              <w:jc w:val="center"/>
              <w:rPr>
                <w:rFonts w:cs="Arial"/>
                <w:color w:val="000000"/>
              </w:rPr>
            </w:pPr>
            <w:r w:rsidRPr="001E75E6">
              <w:rPr>
                <w:rFonts w:cs="Arial"/>
                <w:color w:val="000000"/>
              </w:rPr>
              <w:t>&lt;0.056</w:t>
            </w:r>
          </w:p>
        </w:tc>
      </w:tr>
      <w:tr w:rsidR="00700ADD" w:rsidRPr="00AB314C" w:rsidTr="00700ADD">
        <w:trPr>
          <w:trHeight w:val="315"/>
        </w:trPr>
        <w:tc>
          <w:tcPr>
            <w:tcW w:w="880" w:type="dxa"/>
            <w:tcBorders>
              <w:top w:val="nil"/>
              <w:left w:val="single" w:sz="12" w:space="0" w:color="auto"/>
              <w:bottom w:val="single" w:sz="12" w:space="0" w:color="auto"/>
              <w:right w:val="single" w:sz="12" w:space="0" w:color="auto"/>
            </w:tcBorders>
            <w:shd w:val="clear" w:color="auto" w:fill="auto"/>
            <w:vAlign w:val="center"/>
            <w:hideMark/>
          </w:tcPr>
          <w:p w:rsidR="00700ADD" w:rsidRPr="00AB314C" w:rsidRDefault="00700ADD" w:rsidP="00FC12EB">
            <w:pPr>
              <w:pStyle w:val="Default"/>
              <w:jc w:val="center"/>
              <w:rPr>
                <w:rFonts w:ascii="Arial" w:hAnsi="Arial" w:cs="Arial"/>
                <w:szCs w:val="20"/>
                <w:lang w:val="en-GB"/>
              </w:rPr>
            </w:pPr>
            <w:r w:rsidRPr="00AB314C">
              <w:rPr>
                <w:rFonts w:ascii="Arial" w:hAnsi="Arial" w:cs="Arial"/>
                <w:szCs w:val="20"/>
                <w:lang w:val="en-GB"/>
              </w:rPr>
              <w:t>Green</w:t>
            </w:r>
          </w:p>
        </w:tc>
        <w:tc>
          <w:tcPr>
            <w:tcW w:w="1276" w:type="dxa"/>
            <w:tcBorders>
              <w:top w:val="nil"/>
              <w:left w:val="single" w:sz="12" w:space="0" w:color="auto"/>
              <w:bottom w:val="single" w:sz="12" w:space="0" w:color="auto"/>
              <w:right w:val="nil"/>
            </w:tcBorders>
            <w:shd w:val="clear" w:color="auto" w:fill="auto"/>
            <w:vAlign w:val="center"/>
            <w:hideMark/>
          </w:tcPr>
          <w:p w:rsidR="00700ADD" w:rsidRPr="00AB314C" w:rsidRDefault="00700ADD" w:rsidP="00FC12EB">
            <w:pPr>
              <w:pStyle w:val="Default"/>
              <w:ind w:left="-108" w:right="-108"/>
              <w:jc w:val="center"/>
              <w:rPr>
                <w:rFonts w:ascii="Arial" w:hAnsi="Arial" w:cs="Arial"/>
                <w:szCs w:val="20"/>
                <w:lang w:val="en-GB"/>
              </w:rPr>
            </w:pPr>
            <w:r w:rsidRPr="00AB314C">
              <w:rPr>
                <w:rFonts w:ascii="Arial" w:hAnsi="Arial" w:cs="Arial"/>
                <w:szCs w:val="20"/>
                <w:lang w:val="en-GB"/>
              </w:rPr>
              <w:t>0.95</w:t>
            </w:r>
          </w:p>
        </w:tc>
        <w:tc>
          <w:tcPr>
            <w:tcW w:w="944" w:type="dxa"/>
            <w:tcBorders>
              <w:top w:val="nil"/>
              <w:left w:val="nil"/>
              <w:bottom w:val="single" w:sz="12" w:space="0" w:color="auto"/>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&lt;0.007</w:t>
            </w:r>
          </w:p>
        </w:tc>
        <w:tc>
          <w:tcPr>
            <w:tcW w:w="1380" w:type="dxa"/>
            <w:tcBorders>
              <w:top w:val="nil"/>
              <w:bottom w:val="single" w:sz="12" w:space="0" w:color="auto"/>
              <w:right w:val="single" w:sz="12" w:space="0" w:color="auto"/>
            </w:tcBorders>
            <w:shd w:val="clear" w:color="auto" w:fill="auto"/>
            <w:vAlign w:val="center"/>
            <w:hideMark/>
          </w:tcPr>
          <w:p w:rsidR="00700ADD" w:rsidRPr="001E75E6" w:rsidRDefault="00700ADD" w:rsidP="005E63E5">
            <w:pPr>
              <w:jc w:val="center"/>
              <w:rPr>
                <w:rFonts w:cs="Arial"/>
                <w:color w:val="000000"/>
              </w:rPr>
            </w:pPr>
            <w:r w:rsidRPr="001E75E6">
              <w:rPr>
                <w:rFonts w:cs="Arial"/>
                <w:color w:val="000000"/>
              </w:rPr>
              <w:t>&lt;0.007</w:t>
            </w:r>
          </w:p>
        </w:tc>
        <w:tc>
          <w:tcPr>
            <w:tcW w:w="1396" w:type="dxa"/>
            <w:tcBorders>
              <w:top w:val="nil"/>
              <w:left w:val="single" w:sz="12" w:space="0" w:color="auto"/>
              <w:bottom w:val="single" w:sz="12" w:space="0" w:color="auto"/>
            </w:tcBorders>
            <w:vAlign w:val="center"/>
          </w:tcPr>
          <w:p w:rsidR="00700ADD" w:rsidRPr="001E75E6" w:rsidRDefault="00FC3376" w:rsidP="00755502">
            <w:pPr>
              <w:jc w:val="center"/>
              <w:rPr>
                <w:rFonts w:cs="Arial"/>
                <w:color w:val="000000"/>
              </w:rPr>
            </w:pPr>
            <w:r w:rsidRPr="001E75E6">
              <w:rPr>
                <w:rFonts w:cs="Arial"/>
                <w:color w:val="000000"/>
              </w:rPr>
              <w:t>1.2</w:t>
            </w:r>
          </w:p>
        </w:tc>
        <w:tc>
          <w:tcPr>
            <w:tcW w:w="910" w:type="dxa"/>
            <w:tcBorders>
              <w:top w:val="nil"/>
              <w:bottom w:val="single" w:sz="12" w:space="0" w:color="auto"/>
            </w:tcBorders>
            <w:vAlign w:val="center"/>
          </w:tcPr>
          <w:p w:rsidR="00700ADD" w:rsidRPr="001E75E6" w:rsidRDefault="00700ADD" w:rsidP="00A764F4">
            <w:pPr>
              <w:jc w:val="center"/>
              <w:rPr>
                <w:rFonts w:cs="Arial"/>
                <w:color w:val="000000"/>
              </w:rPr>
            </w:pPr>
            <w:r w:rsidRPr="001E75E6">
              <w:rPr>
                <w:rFonts w:cs="Arial"/>
                <w:color w:val="000000"/>
              </w:rPr>
              <w:t>&lt;0.074</w:t>
            </w:r>
          </w:p>
        </w:tc>
        <w:tc>
          <w:tcPr>
            <w:tcW w:w="1328" w:type="dxa"/>
            <w:tcBorders>
              <w:top w:val="nil"/>
              <w:bottom w:val="single" w:sz="12" w:space="0" w:color="auto"/>
              <w:right w:val="single" w:sz="12" w:space="0" w:color="auto"/>
            </w:tcBorders>
            <w:vAlign w:val="center"/>
          </w:tcPr>
          <w:p w:rsidR="00700ADD" w:rsidRPr="001E75E6" w:rsidRDefault="00700ADD" w:rsidP="00235B34">
            <w:pPr>
              <w:jc w:val="center"/>
              <w:rPr>
                <w:rFonts w:cs="Arial"/>
                <w:color w:val="000000"/>
              </w:rPr>
            </w:pPr>
            <w:r w:rsidRPr="001E75E6">
              <w:rPr>
                <w:rFonts w:cs="Arial"/>
                <w:color w:val="000000"/>
              </w:rPr>
              <w:t>&lt;0.074</w:t>
            </w:r>
          </w:p>
        </w:tc>
      </w:tr>
    </w:tbl>
    <w:p w:rsidR="00755502" w:rsidRPr="00AB314C" w:rsidRDefault="00755502" w:rsidP="00755502">
      <w:pPr>
        <w:pStyle w:val="tableheading"/>
        <w:tabs>
          <w:tab w:val="clear" w:pos="1701"/>
        </w:tabs>
        <w:spacing w:after="0"/>
        <w:ind w:left="1304" w:hanging="170"/>
        <w:rPr>
          <w:rFonts w:cs="Arial"/>
          <w:b w:val="0"/>
          <w:i w:val="0"/>
          <w:sz w:val="16"/>
          <w:szCs w:val="16"/>
        </w:rPr>
      </w:pPr>
      <w:r w:rsidRPr="00AB314C">
        <w:rPr>
          <w:rFonts w:cs="Arial"/>
          <w:b w:val="0"/>
          <w:i w:val="0"/>
        </w:rPr>
        <w:tab/>
      </w:r>
      <w:r w:rsidRPr="00AB314C">
        <w:rPr>
          <w:rFonts w:cs="Arial"/>
          <w:b w:val="0"/>
          <w:i w:val="0"/>
          <w:sz w:val="16"/>
          <w:szCs w:val="16"/>
        </w:rPr>
        <w:t xml:space="preserve">* </w:t>
      </w:r>
      <w:proofErr w:type="gramStart"/>
      <w:r w:rsidRPr="00AB314C">
        <w:rPr>
          <w:rFonts w:cs="Arial"/>
          <w:b w:val="0"/>
          <w:i w:val="0"/>
          <w:sz w:val="16"/>
          <w:szCs w:val="16"/>
        </w:rPr>
        <w:t>background</w:t>
      </w:r>
      <w:proofErr w:type="gramEnd"/>
      <w:r w:rsidRPr="00AB314C">
        <w:rPr>
          <w:rFonts w:cs="Arial"/>
          <w:b w:val="0"/>
          <w:i w:val="0"/>
          <w:sz w:val="16"/>
          <w:szCs w:val="16"/>
        </w:rPr>
        <w:t xml:space="preserve"> measurements have been subtracted from the monitoring results</w:t>
      </w:r>
    </w:p>
    <w:p w:rsidR="004D41B6" w:rsidRPr="00AB314C" w:rsidRDefault="004D41B6" w:rsidP="006A39BC">
      <w:pPr>
        <w:ind w:left="1304" w:hanging="170"/>
        <w:rPr>
          <w:rFonts w:cs="Arial"/>
          <w:b/>
        </w:rPr>
      </w:pPr>
    </w:p>
    <w:p w:rsidR="00795773" w:rsidRPr="00AB314C" w:rsidRDefault="00FC12EB" w:rsidP="00DF4D00">
      <w:pPr>
        <w:pStyle w:val="indent"/>
      </w:pPr>
      <w:r w:rsidRPr="00AB314C">
        <w:t xml:space="preserve">Although the area samples collected in the vicinity of the exhaust </w:t>
      </w:r>
      <w:r w:rsidR="00FD7BD8" w:rsidRPr="00AB314C">
        <w:t xml:space="preserve">vent </w:t>
      </w:r>
      <w:r w:rsidRPr="00AB314C">
        <w:t xml:space="preserve">were higher than those seen for </w:t>
      </w:r>
      <w:r w:rsidR="00C07B95" w:rsidRPr="00AB314C">
        <w:t>on-board</w:t>
      </w:r>
      <w:r w:rsidRPr="00AB314C">
        <w:t xml:space="preserve"> and onshore personal samples, the main difference between the two sample types were restricted to naphthalene. As shown in </w:t>
      </w:r>
      <w:r w:rsidRPr="00AB314C">
        <w:rPr>
          <w:b/>
        </w:rPr>
        <w:t>Table</w:t>
      </w:r>
      <w:r w:rsidR="00516B74" w:rsidRPr="00AB314C">
        <w:rPr>
          <w:b/>
        </w:rPr>
        <w:t xml:space="preserve"> </w:t>
      </w:r>
      <w:r w:rsidRPr="00AB314C">
        <w:rPr>
          <w:b/>
        </w:rPr>
        <w:t>1</w:t>
      </w:r>
      <w:r w:rsidR="003B2C6D" w:rsidRPr="00AB314C">
        <w:rPr>
          <w:b/>
        </w:rPr>
        <w:t>2</w:t>
      </w:r>
      <w:r w:rsidRPr="00AB314C">
        <w:t xml:space="preserve">, the </w:t>
      </w:r>
      <w:del w:id="486" w:author="Urbanus, Jan BS-SHG/I" w:date="2015-12-07T14:05:00Z">
        <w:r w:rsidRPr="00AB314C" w:rsidDel="00FC4A55">
          <w:delText xml:space="preserve">vapour </w:delText>
        </w:r>
      </w:del>
      <w:r w:rsidRPr="00AB314C">
        <w:t>concentration</w:t>
      </w:r>
      <w:ins w:id="487" w:author="Urbanus, Jan BS-SHG/I" w:date="2015-12-07T15:13:00Z">
        <w:r w:rsidR="005C506D">
          <w:t>s</w:t>
        </w:r>
      </w:ins>
      <w:r w:rsidRPr="00AB314C">
        <w:t xml:space="preserve"> of </w:t>
      </w:r>
      <w:ins w:id="488" w:author="Urbanus, Jan BS-SHG/I" w:date="2015-12-07T14:05:00Z">
        <w:r w:rsidR="00FC4A55">
          <w:t xml:space="preserve">naphthalene, </w:t>
        </w:r>
      </w:ins>
      <w:proofErr w:type="spellStart"/>
      <w:r w:rsidRPr="00AB314C">
        <w:t>pyrene</w:t>
      </w:r>
      <w:proofErr w:type="spellEnd"/>
      <w:r w:rsidRPr="00AB314C">
        <w:t xml:space="preserve"> and </w:t>
      </w:r>
      <w:proofErr w:type="spellStart"/>
      <w:r w:rsidRPr="00AB314C">
        <w:t>benzo</w:t>
      </w:r>
      <w:proofErr w:type="spellEnd"/>
      <w:r w:rsidR="00F6179C" w:rsidRPr="00AB314C">
        <w:t>[a]</w:t>
      </w:r>
      <w:proofErr w:type="spellStart"/>
      <w:r w:rsidRPr="00AB314C">
        <w:t>pyrene</w:t>
      </w:r>
      <w:proofErr w:type="spellEnd"/>
      <w:r w:rsidRPr="00AB314C">
        <w:t xml:space="preserve"> in the area samples </w:t>
      </w:r>
      <w:r w:rsidR="00CC0B64">
        <w:t xml:space="preserve">near exhaust vents </w:t>
      </w:r>
      <w:r w:rsidRPr="00AB314C">
        <w:t xml:space="preserve">were </w:t>
      </w:r>
      <w:r w:rsidR="00FD7BD8" w:rsidRPr="00AB314C">
        <w:t xml:space="preserve">higher </w:t>
      </w:r>
      <w:r w:rsidR="00F27AF3">
        <w:t xml:space="preserve">than </w:t>
      </w:r>
      <w:r w:rsidRPr="00AB314C">
        <w:t>those seen in the personal samples. The naphthalene vapour levels in the area samples rose to as high as 1.5 mg/m</w:t>
      </w:r>
      <w:r w:rsidRPr="00AB314C">
        <w:rPr>
          <w:vertAlign w:val="superscript"/>
        </w:rPr>
        <w:t>3</w:t>
      </w:r>
      <w:r w:rsidR="00CC0B64">
        <w:t>, exceeding the German reference value for 8 hour exposures, i</w:t>
      </w:r>
      <w:r w:rsidRPr="00AB314C">
        <w:t>n one barge loading operation</w:t>
      </w:r>
      <w:r w:rsidR="00895496">
        <w:t xml:space="preserve"> (‘blue’)</w:t>
      </w:r>
      <w:r w:rsidRPr="00AB314C">
        <w:t xml:space="preserve">, yet </w:t>
      </w:r>
      <w:r w:rsidR="00895496">
        <w:t xml:space="preserve">neither the bulk nor the condensate </w:t>
      </w:r>
      <w:r w:rsidR="00CC0B64">
        <w:t>product</w:t>
      </w:r>
      <w:r w:rsidR="00895496">
        <w:t xml:space="preserve"> showed </w:t>
      </w:r>
      <w:r w:rsidR="00895496">
        <w:lastRenderedPageBreak/>
        <w:t>an elevated naphthalene level</w:t>
      </w:r>
      <w:r w:rsidR="00CC0B64">
        <w:t xml:space="preserve"> (</w:t>
      </w:r>
      <w:r w:rsidR="00CC0B64">
        <w:rPr>
          <w:b/>
        </w:rPr>
        <w:t>Tables 8 and 9</w:t>
      </w:r>
      <w:r w:rsidR="00CC0B64">
        <w:t>)</w:t>
      </w:r>
      <w:r w:rsidR="00895496">
        <w:t xml:space="preserve">. </w:t>
      </w:r>
      <w:r w:rsidRPr="00AB314C">
        <w:t xml:space="preserve">It is worth noting that </w:t>
      </w:r>
      <w:r w:rsidR="00795773" w:rsidRPr="00AB314C">
        <w:t>the area samples</w:t>
      </w:r>
      <w:r w:rsidR="00CC0B64">
        <w:t xml:space="preserve"> were not representative of personal exposures but intended to be merely source-related samples and as such should not even feature as worst-case exposure samples, as there is no requirement for the crew to spend extended time periods close to the exhaust vents</w:t>
      </w:r>
      <w:r w:rsidR="00795773" w:rsidRPr="00AB314C">
        <w:t>.</w:t>
      </w:r>
    </w:p>
    <w:p w:rsidR="00FC12EB" w:rsidRPr="00AB314C" w:rsidRDefault="00FC12EB" w:rsidP="00DF4D00">
      <w:pPr>
        <w:pStyle w:val="tableheading"/>
        <w:ind w:left="1701"/>
      </w:pPr>
      <w:bookmarkStart w:id="489" w:name="_Toc400482588"/>
      <w:r w:rsidRPr="00AB314C">
        <w:t>Table 1</w:t>
      </w:r>
      <w:r w:rsidR="003B2C6D" w:rsidRPr="00AB314C">
        <w:t>2</w:t>
      </w:r>
      <w:r w:rsidR="00356C4D" w:rsidRPr="00AB314C">
        <w:tab/>
      </w:r>
      <w:r w:rsidR="006977A5" w:rsidRPr="00AB314C">
        <w:rPr>
          <w:b w:val="0"/>
          <w:i w:val="0"/>
        </w:rPr>
        <w:t>Aromatic hydroc</w:t>
      </w:r>
      <w:r w:rsidR="006977A5">
        <w:rPr>
          <w:b w:val="0"/>
          <w:i w:val="0"/>
        </w:rPr>
        <w:t>a</w:t>
      </w:r>
      <w:r w:rsidR="006977A5" w:rsidRPr="00AB314C">
        <w:rPr>
          <w:b w:val="0"/>
          <w:i w:val="0"/>
        </w:rPr>
        <w:t>rbon vapour</w:t>
      </w:r>
      <w:r w:rsidRPr="00AB314C">
        <w:rPr>
          <w:b w:val="0"/>
          <w:i w:val="0"/>
        </w:rPr>
        <w:t xml:space="preserve"> exposures in </w:t>
      </w:r>
      <w:r w:rsidR="009F4BC8">
        <w:rPr>
          <w:b w:val="0"/>
          <w:i w:val="0"/>
        </w:rPr>
        <w:t xml:space="preserve">background and </w:t>
      </w:r>
      <w:r w:rsidRPr="00AB314C">
        <w:rPr>
          <w:b w:val="0"/>
          <w:i w:val="0"/>
        </w:rPr>
        <w:t>area sample</w:t>
      </w:r>
      <w:r w:rsidR="009F4BC8">
        <w:rPr>
          <w:b w:val="0"/>
          <w:i w:val="0"/>
        </w:rPr>
        <w:t>s</w:t>
      </w:r>
      <w:r w:rsidRPr="00AB314C">
        <w:rPr>
          <w:b w:val="0"/>
          <w:i w:val="0"/>
        </w:rPr>
        <w:t xml:space="preserve"> near exhaust vents</w:t>
      </w:r>
      <w:bookmarkEnd w:id="489"/>
      <w:r w:rsidR="00755502" w:rsidRPr="00AB314C">
        <w:rPr>
          <w:b w:val="0"/>
          <w:i w:val="0"/>
        </w:rPr>
        <w:t>*</w:t>
      </w:r>
    </w:p>
    <w:tbl>
      <w:tblPr>
        <w:tblW w:w="9858" w:type="dxa"/>
        <w:tblLayout w:type="fixed"/>
        <w:tblLook w:val="04A0" w:firstRow="1" w:lastRow="0" w:firstColumn="1" w:lastColumn="0" w:noHBand="0" w:noVBand="1"/>
      </w:tblPr>
      <w:tblGrid>
        <w:gridCol w:w="880"/>
        <w:gridCol w:w="931"/>
        <w:gridCol w:w="813"/>
        <w:gridCol w:w="1276"/>
        <w:gridCol w:w="885"/>
        <w:gridCol w:w="1560"/>
        <w:gridCol w:w="1275"/>
        <w:gridCol w:w="853"/>
        <w:gridCol w:w="1385"/>
      </w:tblGrid>
      <w:tr w:rsidR="00FC12EB" w:rsidRPr="00AB314C" w:rsidTr="004525BA">
        <w:trPr>
          <w:trHeight w:val="565"/>
        </w:trPr>
        <w:tc>
          <w:tcPr>
            <w:tcW w:w="880" w:type="dxa"/>
            <w:vMerge w:val="restart"/>
            <w:tcBorders>
              <w:top w:val="single" w:sz="12" w:space="0" w:color="auto"/>
              <w:left w:val="single" w:sz="12" w:space="0" w:color="auto"/>
              <w:right w:val="sing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Site  Code</w:t>
            </w:r>
          </w:p>
        </w:tc>
        <w:tc>
          <w:tcPr>
            <w:tcW w:w="931" w:type="dxa"/>
            <w:vMerge w:val="restart"/>
            <w:tcBorders>
              <w:top w:val="single" w:sz="12" w:space="0" w:color="auto"/>
              <w:left w:val="nil"/>
              <w:right w:val="nil"/>
            </w:tcBorders>
            <w:shd w:val="clear" w:color="auto" w:fill="C6D9F1" w:themeFill="text2" w:themeFillTint="33"/>
            <w:vAlign w:val="center"/>
            <w:hideMark/>
          </w:tcPr>
          <w:p w:rsidR="00FC12EB" w:rsidRPr="00AB314C" w:rsidRDefault="00FC12EB" w:rsidP="00FC12EB">
            <w:pPr>
              <w:pStyle w:val="Default"/>
              <w:ind w:left="-65" w:right="-71"/>
              <w:jc w:val="center"/>
              <w:rPr>
                <w:rFonts w:ascii="Arial" w:hAnsi="Arial" w:cs="Arial"/>
                <w:b/>
                <w:szCs w:val="20"/>
                <w:lang w:val="en-GB"/>
              </w:rPr>
            </w:pPr>
            <w:r w:rsidRPr="00AB314C">
              <w:rPr>
                <w:rFonts w:ascii="Arial" w:hAnsi="Arial" w:cs="Arial"/>
                <w:b/>
                <w:szCs w:val="20"/>
                <w:lang w:val="en-GB"/>
              </w:rPr>
              <w:t>Sample volume (m³)</w:t>
            </w:r>
          </w:p>
        </w:tc>
        <w:tc>
          <w:tcPr>
            <w:tcW w:w="813" w:type="dxa"/>
            <w:vMerge w:val="restart"/>
            <w:tcBorders>
              <w:top w:val="single" w:sz="12" w:space="0" w:color="auto"/>
              <w:left w:val="nil"/>
              <w:right w:val="single" w:sz="12" w:space="0" w:color="auto"/>
            </w:tcBorders>
            <w:shd w:val="clear" w:color="auto" w:fill="C6D9F1" w:themeFill="text2" w:themeFillTint="33"/>
            <w:vAlign w:val="center"/>
          </w:tcPr>
          <w:p w:rsidR="00FC12EB" w:rsidRPr="00AB314C" w:rsidRDefault="00FC12EB" w:rsidP="00FC12EB">
            <w:pPr>
              <w:pStyle w:val="Default"/>
              <w:ind w:left="-145" w:right="-71"/>
              <w:jc w:val="center"/>
              <w:rPr>
                <w:rFonts w:ascii="Arial" w:hAnsi="Arial" w:cs="Arial"/>
                <w:b/>
                <w:szCs w:val="20"/>
                <w:lang w:val="en-GB"/>
              </w:rPr>
            </w:pPr>
            <w:r w:rsidRPr="00AB314C">
              <w:rPr>
                <w:rFonts w:ascii="Arial" w:hAnsi="Arial" w:cs="Arial"/>
                <w:b/>
                <w:szCs w:val="20"/>
                <w:lang w:val="en-GB"/>
              </w:rPr>
              <w:t>Sample time (min)</w:t>
            </w:r>
          </w:p>
        </w:tc>
        <w:tc>
          <w:tcPr>
            <w:tcW w:w="3721"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Background</w:t>
            </w:r>
          </w:p>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c>
          <w:tcPr>
            <w:tcW w:w="3513"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FC12EB" w:rsidRPr="00AB314C" w:rsidRDefault="00A53E35" w:rsidP="00356C4D">
            <w:pPr>
              <w:jc w:val="center"/>
              <w:rPr>
                <w:rFonts w:cs="Arial"/>
                <w:b/>
              </w:rPr>
            </w:pPr>
            <w:r w:rsidRPr="00AB314C">
              <w:rPr>
                <w:rFonts w:cs="Arial"/>
                <w:b/>
              </w:rPr>
              <w:t>Area</w:t>
            </w:r>
            <w:r w:rsidR="00FC12EB" w:rsidRPr="00AB314C">
              <w:rPr>
                <w:rFonts w:cs="Arial"/>
                <w:b/>
              </w:rPr>
              <w:t xml:space="preserve"> sample</w:t>
            </w:r>
          </w:p>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conc. (</w:t>
            </w:r>
            <w:proofErr w:type="spellStart"/>
            <w:r w:rsidRPr="00AB314C">
              <w:rPr>
                <w:rFonts w:ascii="Arial" w:hAnsi="Arial" w:cs="Arial"/>
                <w:b/>
                <w:szCs w:val="20"/>
                <w:lang w:val="en-GB"/>
              </w:rPr>
              <w:t>μg</w:t>
            </w:r>
            <w:proofErr w:type="spellEnd"/>
            <w:r w:rsidRPr="00AB314C">
              <w:rPr>
                <w:rFonts w:ascii="Arial" w:hAnsi="Arial" w:cs="Arial"/>
                <w:b/>
                <w:szCs w:val="20"/>
                <w:lang w:val="en-GB"/>
              </w:rPr>
              <w:t>/m³)</w:t>
            </w:r>
          </w:p>
        </w:tc>
      </w:tr>
      <w:tr w:rsidR="00FC12EB" w:rsidRPr="00AB314C" w:rsidTr="00700ADD">
        <w:trPr>
          <w:trHeight w:val="458"/>
        </w:trPr>
        <w:tc>
          <w:tcPr>
            <w:tcW w:w="880" w:type="dxa"/>
            <w:vMerge/>
            <w:tcBorders>
              <w:left w:val="single" w:sz="12" w:space="0" w:color="auto"/>
              <w:bottom w:val="double" w:sz="12" w:space="0" w:color="auto"/>
              <w:right w:val="sing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p>
        </w:tc>
        <w:tc>
          <w:tcPr>
            <w:tcW w:w="931" w:type="dxa"/>
            <w:vMerge/>
            <w:tcBorders>
              <w:left w:val="nil"/>
              <w:bottom w:val="double" w:sz="12" w:space="0" w:color="auto"/>
              <w:right w:val="nil"/>
            </w:tcBorders>
            <w:shd w:val="clear" w:color="auto" w:fill="C6D9F1" w:themeFill="text2" w:themeFillTint="33"/>
            <w:vAlign w:val="center"/>
            <w:hideMark/>
          </w:tcPr>
          <w:p w:rsidR="00FC12EB" w:rsidRPr="00AB314C" w:rsidRDefault="00FC12EB" w:rsidP="00FC12EB">
            <w:pPr>
              <w:pStyle w:val="Default"/>
              <w:ind w:left="-65" w:right="-71"/>
              <w:jc w:val="center"/>
              <w:rPr>
                <w:rFonts w:ascii="Arial" w:hAnsi="Arial" w:cs="Arial"/>
                <w:b/>
                <w:szCs w:val="20"/>
                <w:lang w:val="en-GB"/>
              </w:rPr>
            </w:pPr>
          </w:p>
        </w:tc>
        <w:tc>
          <w:tcPr>
            <w:tcW w:w="813" w:type="dxa"/>
            <w:vMerge/>
            <w:tcBorders>
              <w:left w:val="nil"/>
              <w:bottom w:val="double" w:sz="12" w:space="0" w:color="auto"/>
              <w:right w:val="single" w:sz="12" w:space="0" w:color="auto"/>
            </w:tcBorders>
            <w:shd w:val="clear" w:color="auto" w:fill="C6D9F1" w:themeFill="text2" w:themeFillTint="33"/>
            <w:vAlign w:val="center"/>
          </w:tcPr>
          <w:p w:rsidR="00FC12EB" w:rsidRPr="00AB314C" w:rsidRDefault="00FC12EB" w:rsidP="00FC12EB">
            <w:pPr>
              <w:pStyle w:val="Default"/>
              <w:ind w:left="-145" w:right="-71"/>
              <w:jc w:val="center"/>
              <w:rPr>
                <w:rFonts w:ascii="Arial" w:hAnsi="Arial" w:cs="Arial"/>
                <w:b/>
                <w:szCs w:val="20"/>
                <w:lang w:val="en-GB"/>
              </w:rPr>
            </w:pPr>
          </w:p>
        </w:tc>
        <w:tc>
          <w:tcPr>
            <w:tcW w:w="1276" w:type="dxa"/>
            <w:tcBorders>
              <w:top w:val="single" w:sz="12" w:space="0" w:color="auto"/>
              <w:left w:val="single" w:sz="12" w:space="0" w:color="auto"/>
              <w:bottom w:val="double" w:sz="12" w:space="0" w:color="auto"/>
              <w:right w:val="nil"/>
            </w:tcBorders>
            <w:shd w:val="clear" w:color="auto" w:fill="C6D9F1" w:themeFill="text2" w:themeFillTint="33"/>
            <w:vAlign w:val="center"/>
            <w:hideMark/>
          </w:tcPr>
          <w:p w:rsidR="00FC12EB" w:rsidRPr="00AB314C" w:rsidRDefault="00FC12EB" w:rsidP="00FC12EB">
            <w:pPr>
              <w:pStyle w:val="Default"/>
              <w:ind w:left="-108" w:right="-108"/>
              <w:jc w:val="center"/>
              <w:rPr>
                <w:rFonts w:ascii="Arial" w:hAnsi="Arial" w:cs="Arial"/>
                <w:b/>
                <w:szCs w:val="20"/>
                <w:lang w:val="en-GB"/>
              </w:rPr>
            </w:pPr>
            <w:r w:rsidRPr="00AB314C">
              <w:rPr>
                <w:rFonts w:ascii="Arial" w:hAnsi="Arial" w:cs="Arial"/>
                <w:b/>
                <w:szCs w:val="20"/>
                <w:lang w:val="en-GB"/>
              </w:rPr>
              <w:t>Naphthalene</w:t>
            </w:r>
          </w:p>
        </w:tc>
        <w:tc>
          <w:tcPr>
            <w:tcW w:w="885" w:type="dxa"/>
            <w:tcBorders>
              <w:top w:val="single" w:sz="12" w:space="0" w:color="auto"/>
              <w:left w:val="nil"/>
              <w:bottom w:val="double" w:sz="12" w:space="0" w:color="auto"/>
            </w:tcBorders>
            <w:shd w:val="clear" w:color="auto" w:fill="C6D9F1" w:themeFill="text2" w:themeFillTint="33"/>
            <w:vAlign w:val="center"/>
            <w:hideMark/>
          </w:tcPr>
          <w:p w:rsidR="00FC12EB" w:rsidRPr="00AB314C" w:rsidRDefault="00FC12EB" w:rsidP="00FC12EB">
            <w:pPr>
              <w:pStyle w:val="Default"/>
              <w:ind w:left="-145" w:right="-148"/>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560" w:type="dxa"/>
            <w:tcBorders>
              <w:top w:val="single" w:sz="12" w:space="0" w:color="auto"/>
              <w:bottom w:val="double" w:sz="12" w:space="0" w:color="auto"/>
              <w:right w:val="single" w:sz="12" w:space="0" w:color="auto"/>
            </w:tcBorders>
            <w:shd w:val="clear" w:color="auto" w:fill="C6D9F1" w:themeFill="text2" w:themeFillTint="33"/>
            <w:noWrap/>
            <w:vAlign w:val="center"/>
            <w:hideMark/>
          </w:tcPr>
          <w:p w:rsidR="00FC12EB" w:rsidRPr="00AB314C" w:rsidRDefault="00FC12EB" w:rsidP="00FC12EB">
            <w:pPr>
              <w:pStyle w:val="Default"/>
              <w:ind w:left="-108" w:right="-108"/>
              <w:jc w:val="center"/>
              <w:rPr>
                <w:rFonts w:ascii="Arial" w:hAnsi="Arial" w:cs="Arial"/>
                <w:b/>
                <w:szCs w:val="20"/>
                <w:lang w:val="en-GB"/>
              </w:rPr>
            </w:pPr>
            <w:proofErr w:type="spellStart"/>
            <w:r w:rsidRPr="00AB314C">
              <w:rPr>
                <w:rFonts w:ascii="Arial" w:hAnsi="Arial" w:cs="Arial"/>
                <w:b/>
                <w:szCs w:val="20"/>
                <w:lang w:val="en-GB"/>
              </w:rPr>
              <w:t>Benzo</w:t>
            </w:r>
            <w:proofErr w:type="spellEnd"/>
            <w:r w:rsidR="00F6179C"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c>
          <w:tcPr>
            <w:tcW w:w="1275" w:type="dxa"/>
            <w:tcBorders>
              <w:top w:val="single" w:sz="12" w:space="0" w:color="auto"/>
              <w:left w:val="single" w:sz="12" w:space="0" w:color="auto"/>
              <w:bottom w:val="double" w:sz="12" w:space="0" w:color="auto"/>
            </w:tcBorders>
            <w:shd w:val="clear" w:color="auto" w:fill="C6D9F1" w:themeFill="text2" w:themeFillTint="33"/>
            <w:vAlign w:val="center"/>
          </w:tcPr>
          <w:p w:rsidR="00FC12EB" w:rsidRPr="00AB314C" w:rsidRDefault="00FC12EB" w:rsidP="00FC12EB">
            <w:pPr>
              <w:pStyle w:val="Default"/>
              <w:ind w:left="-69" w:right="-96"/>
              <w:jc w:val="center"/>
              <w:rPr>
                <w:rFonts w:ascii="Arial" w:hAnsi="Arial" w:cs="Arial"/>
                <w:b/>
                <w:szCs w:val="20"/>
                <w:lang w:val="en-GB"/>
              </w:rPr>
            </w:pPr>
            <w:r w:rsidRPr="00AB314C">
              <w:rPr>
                <w:rFonts w:ascii="Arial" w:hAnsi="Arial" w:cs="Arial"/>
                <w:b/>
                <w:szCs w:val="20"/>
                <w:lang w:val="en-GB"/>
              </w:rPr>
              <w:t>Naphthalene</w:t>
            </w:r>
          </w:p>
        </w:tc>
        <w:tc>
          <w:tcPr>
            <w:tcW w:w="853" w:type="dxa"/>
            <w:tcBorders>
              <w:top w:val="single" w:sz="12" w:space="0" w:color="auto"/>
              <w:bottom w:val="double" w:sz="12" w:space="0" w:color="auto"/>
            </w:tcBorders>
            <w:shd w:val="clear" w:color="auto" w:fill="C6D9F1" w:themeFill="text2" w:themeFillTint="33"/>
            <w:vAlign w:val="center"/>
          </w:tcPr>
          <w:p w:rsidR="00FC12EB" w:rsidRPr="00AB314C" w:rsidRDefault="00FC12EB" w:rsidP="00FC12EB">
            <w:pPr>
              <w:pStyle w:val="Default"/>
              <w:ind w:left="-120" w:right="-45"/>
              <w:jc w:val="center"/>
              <w:rPr>
                <w:rFonts w:ascii="Arial" w:hAnsi="Arial" w:cs="Arial"/>
                <w:b/>
                <w:szCs w:val="20"/>
                <w:lang w:val="en-GB"/>
              </w:rPr>
            </w:pPr>
            <w:proofErr w:type="spellStart"/>
            <w:r w:rsidRPr="00AB314C">
              <w:rPr>
                <w:rFonts w:ascii="Arial" w:hAnsi="Arial" w:cs="Arial"/>
                <w:b/>
                <w:szCs w:val="20"/>
                <w:lang w:val="en-GB"/>
              </w:rPr>
              <w:t>Pyrene</w:t>
            </w:r>
            <w:proofErr w:type="spellEnd"/>
          </w:p>
        </w:tc>
        <w:tc>
          <w:tcPr>
            <w:tcW w:w="1385" w:type="dxa"/>
            <w:tcBorders>
              <w:top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pStyle w:val="Default"/>
              <w:ind w:left="-147" w:right="-96"/>
              <w:jc w:val="center"/>
              <w:rPr>
                <w:rFonts w:ascii="Arial" w:hAnsi="Arial" w:cs="Arial"/>
                <w:b/>
                <w:szCs w:val="20"/>
                <w:lang w:val="en-GB"/>
              </w:rPr>
            </w:pPr>
            <w:proofErr w:type="spellStart"/>
            <w:r w:rsidRPr="00AB314C">
              <w:rPr>
                <w:rFonts w:ascii="Arial" w:hAnsi="Arial" w:cs="Arial"/>
                <w:b/>
                <w:szCs w:val="20"/>
                <w:lang w:val="en-GB"/>
              </w:rPr>
              <w:t>Benzo</w:t>
            </w:r>
            <w:proofErr w:type="spellEnd"/>
            <w:r w:rsidR="00F6179C" w:rsidRPr="00AB314C">
              <w:rPr>
                <w:rFonts w:ascii="Arial" w:hAnsi="Arial" w:cs="Arial"/>
                <w:b/>
                <w:szCs w:val="20"/>
                <w:lang w:val="en-GB"/>
              </w:rPr>
              <w:t>[a]</w:t>
            </w:r>
            <w:proofErr w:type="spellStart"/>
            <w:r w:rsidRPr="00AB314C">
              <w:rPr>
                <w:rFonts w:ascii="Arial" w:hAnsi="Arial" w:cs="Arial"/>
                <w:b/>
                <w:szCs w:val="20"/>
                <w:lang w:val="en-GB"/>
              </w:rPr>
              <w:t>pyrene</w:t>
            </w:r>
            <w:proofErr w:type="spellEnd"/>
          </w:p>
        </w:tc>
      </w:tr>
      <w:tr w:rsidR="00A764F4" w:rsidRPr="00AB314C" w:rsidTr="00700ADD">
        <w:trPr>
          <w:trHeight w:val="315"/>
        </w:trPr>
        <w:tc>
          <w:tcPr>
            <w:tcW w:w="880" w:type="dxa"/>
            <w:tcBorders>
              <w:top w:val="double" w:sz="12" w:space="0" w:color="auto"/>
              <w:left w:val="single" w:sz="12" w:space="0" w:color="auto"/>
              <w:bottom w:val="nil"/>
              <w:right w:val="single" w:sz="12" w:space="0" w:color="auto"/>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Red</w:t>
            </w:r>
          </w:p>
        </w:tc>
        <w:tc>
          <w:tcPr>
            <w:tcW w:w="931" w:type="dxa"/>
            <w:tcBorders>
              <w:top w:val="double" w:sz="12" w:space="0" w:color="auto"/>
              <w:left w:val="nil"/>
              <w:bottom w:val="nil"/>
              <w:right w:val="nil"/>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eastAsia="de-DE"/>
              </w:rPr>
              <w:t>0.660</w:t>
            </w:r>
          </w:p>
        </w:tc>
        <w:tc>
          <w:tcPr>
            <w:tcW w:w="813" w:type="dxa"/>
            <w:tcBorders>
              <w:top w:val="double" w:sz="12" w:space="0" w:color="auto"/>
              <w:left w:val="nil"/>
              <w:bottom w:val="nil"/>
              <w:right w:val="single" w:sz="12" w:space="0" w:color="auto"/>
            </w:tcBorders>
            <w:vAlign w:val="center"/>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330</w:t>
            </w:r>
          </w:p>
        </w:tc>
        <w:tc>
          <w:tcPr>
            <w:tcW w:w="1276" w:type="dxa"/>
            <w:tcBorders>
              <w:top w:val="double" w:sz="12" w:space="0" w:color="auto"/>
              <w:left w:val="single" w:sz="12" w:space="0" w:color="auto"/>
              <w:bottom w:val="nil"/>
              <w:right w:val="nil"/>
            </w:tcBorders>
            <w:shd w:val="clear" w:color="auto" w:fill="auto"/>
            <w:vAlign w:val="center"/>
            <w:hideMark/>
          </w:tcPr>
          <w:p w:rsidR="00A764F4" w:rsidRPr="00AB314C" w:rsidRDefault="00A764F4" w:rsidP="00FC12EB">
            <w:pPr>
              <w:pStyle w:val="Default"/>
              <w:ind w:left="-108" w:right="-108"/>
              <w:jc w:val="center"/>
              <w:rPr>
                <w:rFonts w:ascii="Arial" w:hAnsi="Arial" w:cs="Arial"/>
                <w:szCs w:val="20"/>
                <w:lang w:val="en-GB"/>
              </w:rPr>
            </w:pPr>
            <w:r w:rsidRPr="00AB314C">
              <w:rPr>
                <w:rFonts w:ascii="Arial" w:hAnsi="Arial" w:cs="Arial"/>
                <w:szCs w:val="20"/>
                <w:lang w:val="en-GB"/>
              </w:rPr>
              <w:t>0.12</w:t>
            </w:r>
          </w:p>
        </w:tc>
        <w:tc>
          <w:tcPr>
            <w:tcW w:w="885" w:type="dxa"/>
            <w:tcBorders>
              <w:top w:val="double" w:sz="12" w:space="0" w:color="auto"/>
              <w:left w:val="nil"/>
              <w:bottom w:val="nil"/>
            </w:tcBorders>
            <w:shd w:val="clear" w:color="auto" w:fill="auto"/>
            <w:vAlign w:val="center"/>
            <w:hideMark/>
          </w:tcPr>
          <w:p w:rsidR="00A764F4" w:rsidRPr="001E75E6" w:rsidRDefault="00A764F4" w:rsidP="00261A1E">
            <w:pPr>
              <w:pStyle w:val="Default"/>
              <w:ind w:left="-145" w:right="-148"/>
              <w:jc w:val="center"/>
              <w:rPr>
                <w:rFonts w:ascii="Arial" w:hAnsi="Arial" w:cs="Arial"/>
                <w:szCs w:val="20"/>
                <w:lang w:val="en-GB"/>
              </w:rPr>
            </w:pPr>
            <w:r w:rsidRPr="001E75E6">
              <w:rPr>
                <w:rFonts w:ascii="Arial" w:hAnsi="Arial" w:cs="Arial"/>
                <w:szCs w:val="20"/>
                <w:lang w:val="en-GB"/>
              </w:rPr>
              <w:t>&lt;0.008</w:t>
            </w:r>
          </w:p>
        </w:tc>
        <w:tc>
          <w:tcPr>
            <w:tcW w:w="1560" w:type="dxa"/>
            <w:tcBorders>
              <w:top w:val="double" w:sz="12" w:space="0" w:color="auto"/>
              <w:bottom w:val="nil"/>
              <w:right w:val="single" w:sz="12" w:space="0" w:color="auto"/>
            </w:tcBorders>
            <w:shd w:val="clear" w:color="auto" w:fill="auto"/>
            <w:vAlign w:val="center"/>
            <w:hideMark/>
          </w:tcPr>
          <w:p w:rsidR="00A764F4" w:rsidRPr="001E75E6" w:rsidRDefault="00A764F4" w:rsidP="005E63E5">
            <w:pPr>
              <w:jc w:val="center"/>
              <w:rPr>
                <w:rFonts w:cs="Arial"/>
                <w:color w:val="000000"/>
              </w:rPr>
            </w:pPr>
            <w:r w:rsidRPr="001E75E6">
              <w:rPr>
                <w:rFonts w:cs="Arial"/>
              </w:rPr>
              <w:t>&lt;0.008</w:t>
            </w:r>
          </w:p>
        </w:tc>
        <w:tc>
          <w:tcPr>
            <w:tcW w:w="1275" w:type="dxa"/>
            <w:tcBorders>
              <w:top w:val="double" w:sz="12" w:space="0" w:color="auto"/>
              <w:left w:val="single" w:sz="12" w:space="0" w:color="auto"/>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3.4</w:t>
            </w:r>
          </w:p>
        </w:tc>
        <w:tc>
          <w:tcPr>
            <w:tcW w:w="853" w:type="dxa"/>
            <w:tcBorders>
              <w:top w:val="double" w:sz="12" w:space="0" w:color="auto"/>
              <w:bottom w:val="nil"/>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rPr>
              <w:t>&lt;0.015</w:t>
            </w:r>
          </w:p>
        </w:tc>
        <w:tc>
          <w:tcPr>
            <w:tcW w:w="1385" w:type="dxa"/>
            <w:tcBorders>
              <w:top w:val="double" w:sz="12" w:space="0" w:color="auto"/>
              <w:bottom w:val="nil"/>
              <w:right w:val="single" w:sz="12" w:space="0" w:color="auto"/>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&lt;0.015</w:t>
            </w:r>
          </w:p>
        </w:tc>
      </w:tr>
      <w:tr w:rsidR="00A764F4" w:rsidRPr="00AB314C" w:rsidTr="00700ADD">
        <w:trPr>
          <w:trHeight w:val="345"/>
        </w:trPr>
        <w:tc>
          <w:tcPr>
            <w:tcW w:w="880" w:type="dxa"/>
            <w:tcBorders>
              <w:top w:val="nil"/>
              <w:left w:val="single" w:sz="12" w:space="0" w:color="auto"/>
              <w:bottom w:val="nil"/>
              <w:right w:val="single" w:sz="12" w:space="0" w:color="auto"/>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Blue</w:t>
            </w:r>
          </w:p>
        </w:tc>
        <w:tc>
          <w:tcPr>
            <w:tcW w:w="931" w:type="dxa"/>
            <w:tcBorders>
              <w:top w:val="nil"/>
              <w:left w:val="nil"/>
              <w:bottom w:val="nil"/>
              <w:right w:val="nil"/>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eastAsia="de-DE"/>
              </w:rPr>
              <w:t>0.413</w:t>
            </w:r>
          </w:p>
        </w:tc>
        <w:tc>
          <w:tcPr>
            <w:tcW w:w="813" w:type="dxa"/>
            <w:tcBorders>
              <w:top w:val="nil"/>
              <w:left w:val="nil"/>
              <w:bottom w:val="nil"/>
              <w:right w:val="single" w:sz="12" w:space="0" w:color="auto"/>
            </w:tcBorders>
            <w:vAlign w:val="center"/>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212</w:t>
            </w:r>
          </w:p>
        </w:tc>
        <w:tc>
          <w:tcPr>
            <w:tcW w:w="1276" w:type="dxa"/>
            <w:tcBorders>
              <w:top w:val="nil"/>
              <w:left w:val="single" w:sz="12" w:space="0" w:color="auto"/>
              <w:bottom w:val="nil"/>
              <w:right w:val="nil"/>
            </w:tcBorders>
            <w:shd w:val="clear" w:color="auto" w:fill="auto"/>
            <w:vAlign w:val="center"/>
            <w:hideMark/>
          </w:tcPr>
          <w:p w:rsidR="00A764F4" w:rsidRPr="00AB314C" w:rsidRDefault="00A764F4" w:rsidP="00FC12EB">
            <w:pPr>
              <w:pStyle w:val="Default"/>
              <w:ind w:left="-108" w:right="-108"/>
              <w:jc w:val="center"/>
              <w:rPr>
                <w:rFonts w:ascii="Arial" w:hAnsi="Arial" w:cs="Arial"/>
                <w:szCs w:val="20"/>
                <w:lang w:val="en-GB"/>
              </w:rPr>
            </w:pPr>
            <w:r w:rsidRPr="00AB314C">
              <w:rPr>
                <w:rFonts w:ascii="Arial" w:hAnsi="Arial" w:cs="Arial"/>
                <w:szCs w:val="20"/>
                <w:lang w:val="en-GB"/>
              </w:rPr>
              <w:t>2.3</w:t>
            </w:r>
          </w:p>
        </w:tc>
        <w:tc>
          <w:tcPr>
            <w:tcW w:w="885" w:type="dxa"/>
            <w:tcBorders>
              <w:top w:val="nil"/>
              <w:left w:val="nil"/>
              <w:bottom w:val="nil"/>
            </w:tcBorders>
            <w:shd w:val="clear" w:color="auto" w:fill="auto"/>
            <w:vAlign w:val="center"/>
            <w:hideMark/>
          </w:tcPr>
          <w:p w:rsidR="00A764F4" w:rsidRPr="001E75E6" w:rsidRDefault="00A764F4" w:rsidP="00FC12EB">
            <w:pPr>
              <w:pStyle w:val="Default"/>
              <w:ind w:left="-145" w:right="-148"/>
              <w:jc w:val="center"/>
              <w:rPr>
                <w:rFonts w:ascii="Arial" w:hAnsi="Arial" w:cs="Arial"/>
                <w:szCs w:val="20"/>
                <w:lang w:val="en-GB"/>
              </w:rPr>
            </w:pPr>
            <w:r w:rsidRPr="001E75E6">
              <w:rPr>
                <w:rFonts w:ascii="Arial" w:hAnsi="Arial" w:cs="Arial"/>
                <w:szCs w:val="20"/>
                <w:lang w:val="en-GB"/>
              </w:rPr>
              <w:t>0.01</w:t>
            </w:r>
          </w:p>
        </w:tc>
        <w:tc>
          <w:tcPr>
            <w:tcW w:w="1560" w:type="dxa"/>
            <w:tcBorders>
              <w:top w:val="nil"/>
              <w:bottom w:val="nil"/>
              <w:right w:val="single" w:sz="12" w:space="0" w:color="auto"/>
            </w:tcBorders>
            <w:shd w:val="clear" w:color="auto" w:fill="auto"/>
            <w:vAlign w:val="center"/>
            <w:hideMark/>
          </w:tcPr>
          <w:p w:rsidR="00A764F4" w:rsidRPr="001E75E6" w:rsidRDefault="00F0183B" w:rsidP="005E63E5">
            <w:pPr>
              <w:jc w:val="center"/>
              <w:rPr>
                <w:rFonts w:cs="Arial"/>
                <w:color w:val="000000"/>
              </w:rPr>
            </w:pPr>
            <w:r w:rsidRPr="001E75E6">
              <w:rPr>
                <w:rFonts w:cs="Arial"/>
              </w:rPr>
              <w:t>&lt;</w:t>
            </w:r>
            <w:r w:rsidR="00A764F4" w:rsidRPr="001E75E6">
              <w:rPr>
                <w:rFonts w:cs="Arial"/>
              </w:rPr>
              <w:t>0.01</w:t>
            </w:r>
            <w:r w:rsidRPr="001E75E6">
              <w:rPr>
                <w:rFonts w:cs="Arial"/>
              </w:rPr>
              <w:t>8</w:t>
            </w:r>
          </w:p>
        </w:tc>
        <w:tc>
          <w:tcPr>
            <w:tcW w:w="1275" w:type="dxa"/>
            <w:tcBorders>
              <w:top w:val="nil"/>
              <w:left w:val="single" w:sz="12" w:space="0" w:color="auto"/>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1489</w:t>
            </w:r>
          </w:p>
        </w:tc>
        <w:tc>
          <w:tcPr>
            <w:tcW w:w="853" w:type="dxa"/>
            <w:tcBorders>
              <w:top w:val="nil"/>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0.02</w:t>
            </w:r>
          </w:p>
        </w:tc>
        <w:tc>
          <w:tcPr>
            <w:tcW w:w="1385" w:type="dxa"/>
            <w:tcBorders>
              <w:top w:val="nil"/>
              <w:bottom w:val="nil"/>
              <w:right w:val="single" w:sz="12" w:space="0" w:color="auto"/>
            </w:tcBorders>
            <w:vAlign w:val="center"/>
          </w:tcPr>
          <w:p w:rsidR="00A764F4" w:rsidRPr="001E75E6" w:rsidRDefault="00A764F4" w:rsidP="00FC12EB">
            <w:pPr>
              <w:pStyle w:val="Default"/>
              <w:jc w:val="center"/>
              <w:rPr>
                <w:rFonts w:ascii="Arial" w:hAnsi="Arial" w:cs="Arial"/>
                <w:szCs w:val="20"/>
                <w:lang w:val="en-GB"/>
              </w:rPr>
            </w:pPr>
            <w:proofErr w:type="spellStart"/>
            <w:r w:rsidRPr="001E75E6">
              <w:rPr>
                <w:rFonts w:ascii="Arial" w:hAnsi="Arial" w:cs="Arial"/>
                <w:szCs w:val="20"/>
                <w:lang w:val="en-GB"/>
              </w:rPr>
              <w:t>n.a</w:t>
            </w:r>
            <w:proofErr w:type="spellEnd"/>
            <w:r w:rsidRPr="001E75E6">
              <w:rPr>
                <w:rFonts w:ascii="Arial" w:hAnsi="Arial" w:cs="Arial"/>
                <w:szCs w:val="20"/>
                <w:lang w:val="en-GB"/>
              </w:rPr>
              <w:t>.</w:t>
            </w:r>
          </w:p>
        </w:tc>
      </w:tr>
      <w:tr w:rsidR="00A764F4" w:rsidRPr="00AB314C" w:rsidTr="00700ADD">
        <w:trPr>
          <w:trHeight w:val="300"/>
        </w:trPr>
        <w:tc>
          <w:tcPr>
            <w:tcW w:w="880" w:type="dxa"/>
            <w:tcBorders>
              <w:top w:val="nil"/>
              <w:left w:val="single" w:sz="12" w:space="0" w:color="auto"/>
              <w:bottom w:val="nil"/>
              <w:right w:val="single" w:sz="12" w:space="0" w:color="auto"/>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Yellow</w:t>
            </w:r>
          </w:p>
        </w:tc>
        <w:tc>
          <w:tcPr>
            <w:tcW w:w="931" w:type="dxa"/>
            <w:tcBorders>
              <w:top w:val="nil"/>
              <w:left w:val="nil"/>
              <w:bottom w:val="nil"/>
              <w:right w:val="nil"/>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eastAsia="de-DE"/>
              </w:rPr>
              <w:t>0.168</w:t>
            </w:r>
          </w:p>
        </w:tc>
        <w:tc>
          <w:tcPr>
            <w:tcW w:w="813" w:type="dxa"/>
            <w:tcBorders>
              <w:top w:val="nil"/>
              <w:left w:val="nil"/>
              <w:bottom w:val="nil"/>
              <w:right w:val="single" w:sz="12" w:space="0" w:color="auto"/>
            </w:tcBorders>
            <w:vAlign w:val="center"/>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83</w:t>
            </w:r>
          </w:p>
        </w:tc>
        <w:tc>
          <w:tcPr>
            <w:tcW w:w="1276" w:type="dxa"/>
            <w:tcBorders>
              <w:top w:val="nil"/>
              <w:left w:val="single" w:sz="12" w:space="0" w:color="auto"/>
              <w:bottom w:val="nil"/>
              <w:right w:val="nil"/>
            </w:tcBorders>
            <w:shd w:val="clear" w:color="auto" w:fill="auto"/>
            <w:vAlign w:val="center"/>
            <w:hideMark/>
          </w:tcPr>
          <w:p w:rsidR="00A764F4" w:rsidRPr="00AB314C" w:rsidRDefault="00A764F4" w:rsidP="00FC12EB">
            <w:pPr>
              <w:pStyle w:val="Default"/>
              <w:ind w:left="-108" w:right="-108"/>
              <w:jc w:val="center"/>
              <w:rPr>
                <w:rFonts w:ascii="Arial" w:hAnsi="Arial" w:cs="Arial"/>
                <w:szCs w:val="20"/>
                <w:lang w:val="en-GB"/>
              </w:rPr>
            </w:pPr>
            <w:r w:rsidRPr="00AB314C">
              <w:rPr>
                <w:rFonts w:ascii="Arial" w:hAnsi="Arial" w:cs="Arial"/>
                <w:szCs w:val="20"/>
                <w:lang w:val="en-GB"/>
              </w:rPr>
              <w:t>0.08</w:t>
            </w:r>
          </w:p>
        </w:tc>
        <w:tc>
          <w:tcPr>
            <w:tcW w:w="885" w:type="dxa"/>
            <w:tcBorders>
              <w:top w:val="nil"/>
              <w:left w:val="nil"/>
              <w:bottom w:val="nil"/>
            </w:tcBorders>
            <w:shd w:val="clear" w:color="auto" w:fill="auto"/>
            <w:vAlign w:val="center"/>
            <w:hideMark/>
          </w:tcPr>
          <w:p w:rsidR="00A764F4" w:rsidRPr="001E75E6" w:rsidRDefault="00A764F4" w:rsidP="00261A1E">
            <w:pPr>
              <w:pStyle w:val="Default"/>
              <w:jc w:val="center"/>
              <w:rPr>
                <w:rFonts w:ascii="Arial" w:hAnsi="Arial" w:cs="Arial"/>
                <w:szCs w:val="20"/>
                <w:lang w:val="en-GB"/>
              </w:rPr>
            </w:pPr>
            <w:r w:rsidRPr="001E75E6">
              <w:rPr>
                <w:rFonts w:ascii="Arial" w:hAnsi="Arial" w:cs="Arial"/>
              </w:rPr>
              <w:t>&lt;0.025</w:t>
            </w:r>
          </w:p>
        </w:tc>
        <w:tc>
          <w:tcPr>
            <w:tcW w:w="1560" w:type="dxa"/>
            <w:tcBorders>
              <w:top w:val="nil"/>
              <w:bottom w:val="nil"/>
              <w:right w:val="single" w:sz="12" w:space="0" w:color="auto"/>
            </w:tcBorders>
            <w:shd w:val="clear" w:color="auto" w:fill="auto"/>
            <w:vAlign w:val="center"/>
            <w:hideMark/>
          </w:tcPr>
          <w:p w:rsidR="00A764F4" w:rsidRPr="001E75E6" w:rsidRDefault="00A764F4" w:rsidP="005E63E5">
            <w:pPr>
              <w:jc w:val="center"/>
              <w:rPr>
                <w:rFonts w:cs="Arial"/>
                <w:color w:val="000000"/>
              </w:rPr>
            </w:pPr>
            <w:r w:rsidRPr="001E75E6">
              <w:rPr>
                <w:rFonts w:cs="Arial"/>
                <w:color w:val="000000"/>
              </w:rPr>
              <w:t>&lt;0.025</w:t>
            </w:r>
          </w:p>
        </w:tc>
        <w:tc>
          <w:tcPr>
            <w:tcW w:w="1275" w:type="dxa"/>
            <w:tcBorders>
              <w:top w:val="nil"/>
              <w:left w:val="single" w:sz="12" w:space="0" w:color="auto"/>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299</w:t>
            </w:r>
          </w:p>
        </w:tc>
        <w:tc>
          <w:tcPr>
            <w:tcW w:w="853" w:type="dxa"/>
            <w:tcBorders>
              <w:top w:val="nil"/>
              <w:bottom w:val="nil"/>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&lt;0.06</w:t>
            </w:r>
          </w:p>
        </w:tc>
        <w:tc>
          <w:tcPr>
            <w:tcW w:w="1385" w:type="dxa"/>
            <w:tcBorders>
              <w:top w:val="nil"/>
              <w:bottom w:val="nil"/>
              <w:right w:val="single" w:sz="12" w:space="0" w:color="auto"/>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&lt;0.06</w:t>
            </w:r>
          </w:p>
        </w:tc>
      </w:tr>
      <w:tr w:rsidR="00A764F4" w:rsidRPr="00AB314C" w:rsidTr="00700ADD">
        <w:trPr>
          <w:trHeight w:val="300"/>
        </w:trPr>
        <w:tc>
          <w:tcPr>
            <w:tcW w:w="880" w:type="dxa"/>
            <w:tcBorders>
              <w:top w:val="nil"/>
              <w:left w:val="single" w:sz="12" w:space="0" w:color="auto"/>
              <w:bottom w:val="nil"/>
              <w:right w:val="single" w:sz="12" w:space="0" w:color="auto"/>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Pink</w:t>
            </w:r>
          </w:p>
        </w:tc>
        <w:tc>
          <w:tcPr>
            <w:tcW w:w="931" w:type="dxa"/>
            <w:tcBorders>
              <w:top w:val="nil"/>
              <w:left w:val="nil"/>
              <w:bottom w:val="nil"/>
              <w:right w:val="nil"/>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eastAsia="de-DE"/>
              </w:rPr>
              <w:t>0.969</w:t>
            </w:r>
          </w:p>
        </w:tc>
        <w:tc>
          <w:tcPr>
            <w:tcW w:w="813" w:type="dxa"/>
            <w:tcBorders>
              <w:top w:val="nil"/>
              <w:left w:val="nil"/>
              <w:bottom w:val="nil"/>
              <w:right w:val="single" w:sz="12" w:space="0" w:color="auto"/>
            </w:tcBorders>
            <w:vAlign w:val="center"/>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482</w:t>
            </w:r>
          </w:p>
        </w:tc>
        <w:tc>
          <w:tcPr>
            <w:tcW w:w="1276" w:type="dxa"/>
            <w:tcBorders>
              <w:top w:val="nil"/>
              <w:left w:val="single" w:sz="12" w:space="0" w:color="auto"/>
              <w:bottom w:val="nil"/>
              <w:right w:val="nil"/>
            </w:tcBorders>
            <w:shd w:val="clear" w:color="auto" w:fill="auto"/>
            <w:vAlign w:val="center"/>
            <w:hideMark/>
          </w:tcPr>
          <w:p w:rsidR="00A764F4" w:rsidRPr="00AB314C" w:rsidRDefault="00A764F4" w:rsidP="00FC12EB">
            <w:pPr>
              <w:pStyle w:val="Default"/>
              <w:ind w:left="-108" w:right="-108"/>
              <w:jc w:val="center"/>
              <w:rPr>
                <w:rFonts w:ascii="Arial" w:hAnsi="Arial" w:cs="Arial"/>
                <w:szCs w:val="20"/>
                <w:lang w:val="en-GB"/>
              </w:rPr>
            </w:pPr>
            <w:r w:rsidRPr="00AB314C">
              <w:rPr>
                <w:rFonts w:ascii="Arial" w:hAnsi="Arial" w:cs="Arial"/>
                <w:szCs w:val="20"/>
                <w:lang w:val="en-GB"/>
              </w:rPr>
              <w:t>0.15</w:t>
            </w:r>
          </w:p>
        </w:tc>
        <w:tc>
          <w:tcPr>
            <w:tcW w:w="885" w:type="dxa"/>
            <w:tcBorders>
              <w:top w:val="nil"/>
              <w:left w:val="nil"/>
              <w:bottom w:val="nil"/>
            </w:tcBorders>
            <w:shd w:val="clear" w:color="auto" w:fill="auto"/>
            <w:vAlign w:val="center"/>
            <w:hideMark/>
          </w:tcPr>
          <w:p w:rsidR="00A764F4" w:rsidRPr="001E75E6" w:rsidRDefault="00A764F4" w:rsidP="00261A1E">
            <w:pPr>
              <w:pStyle w:val="Default"/>
              <w:jc w:val="center"/>
              <w:rPr>
                <w:rFonts w:ascii="Arial" w:hAnsi="Arial" w:cs="Arial"/>
                <w:szCs w:val="20"/>
                <w:lang w:val="en-GB"/>
              </w:rPr>
            </w:pPr>
            <w:r w:rsidRPr="001E75E6">
              <w:rPr>
                <w:rFonts w:ascii="Arial" w:hAnsi="Arial" w:cs="Arial"/>
              </w:rPr>
              <w:t>&lt;0.011</w:t>
            </w:r>
          </w:p>
        </w:tc>
        <w:tc>
          <w:tcPr>
            <w:tcW w:w="1560" w:type="dxa"/>
            <w:tcBorders>
              <w:top w:val="nil"/>
              <w:bottom w:val="nil"/>
              <w:right w:val="single" w:sz="12" w:space="0" w:color="auto"/>
            </w:tcBorders>
            <w:shd w:val="clear" w:color="auto" w:fill="auto"/>
            <w:vAlign w:val="center"/>
            <w:hideMark/>
          </w:tcPr>
          <w:p w:rsidR="00A764F4" w:rsidRPr="001E75E6" w:rsidRDefault="00A764F4" w:rsidP="005E63E5">
            <w:pPr>
              <w:jc w:val="center"/>
              <w:rPr>
                <w:rFonts w:cs="Arial"/>
                <w:color w:val="000000"/>
              </w:rPr>
            </w:pPr>
            <w:r w:rsidRPr="001E75E6">
              <w:rPr>
                <w:rFonts w:cs="Arial"/>
                <w:color w:val="000000"/>
              </w:rPr>
              <w:t>&lt;0.011</w:t>
            </w:r>
          </w:p>
        </w:tc>
        <w:tc>
          <w:tcPr>
            <w:tcW w:w="1275" w:type="dxa"/>
            <w:tcBorders>
              <w:top w:val="nil"/>
              <w:left w:val="single" w:sz="12" w:space="0" w:color="auto"/>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684</w:t>
            </w:r>
          </w:p>
        </w:tc>
        <w:tc>
          <w:tcPr>
            <w:tcW w:w="853" w:type="dxa"/>
            <w:tcBorders>
              <w:top w:val="nil"/>
              <w:bottom w:val="nil"/>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0.04</w:t>
            </w:r>
          </w:p>
        </w:tc>
        <w:tc>
          <w:tcPr>
            <w:tcW w:w="1385" w:type="dxa"/>
            <w:tcBorders>
              <w:top w:val="nil"/>
              <w:bottom w:val="nil"/>
              <w:right w:val="single" w:sz="12" w:space="0" w:color="auto"/>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&lt;0.01</w:t>
            </w:r>
          </w:p>
        </w:tc>
      </w:tr>
      <w:tr w:rsidR="00A764F4" w:rsidRPr="00AB314C" w:rsidTr="00700ADD">
        <w:trPr>
          <w:trHeight w:val="315"/>
        </w:trPr>
        <w:tc>
          <w:tcPr>
            <w:tcW w:w="880" w:type="dxa"/>
            <w:tcBorders>
              <w:top w:val="nil"/>
              <w:left w:val="single" w:sz="12" w:space="0" w:color="auto"/>
              <w:bottom w:val="single" w:sz="12" w:space="0" w:color="auto"/>
              <w:right w:val="single" w:sz="12" w:space="0" w:color="auto"/>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Green</w:t>
            </w:r>
          </w:p>
        </w:tc>
        <w:tc>
          <w:tcPr>
            <w:tcW w:w="931" w:type="dxa"/>
            <w:tcBorders>
              <w:top w:val="nil"/>
              <w:left w:val="nil"/>
              <w:bottom w:val="single" w:sz="12" w:space="0" w:color="auto"/>
              <w:right w:val="nil"/>
            </w:tcBorders>
            <w:shd w:val="clear" w:color="auto" w:fill="auto"/>
            <w:vAlign w:val="center"/>
            <w:hideMark/>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eastAsia="de-DE"/>
              </w:rPr>
              <w:t>1.123</w:t>
            </w:r>
          </w:p>
        </w:tc>
        <w:tc>
          <w:tcPr>
            <w:tcW w:w="813" w:type="dxa"/>
            <w:tcBorders>
              <w:top w:val="nil"/>
              <w:left w:val="nil"/>
              <w:bottom w:val="single" w:sz="12" w:space="0" w:color="auto"/>
              <w:right w:val="single" w:sz="12" w:space="0" w:color="auto"/>
            </w:tcBorders>
            <w:vAlign w:val="center"/>
          </w:tcPr>
          <w:p w:rsidR="00A764F4" w:rsidRPr="00AB314C" w:rsidRDefault="00A764F4" w:rsidP="00FC12EB">
            <w:pPr>
              <w:pStyle w:val="Default"/>
              <w:jc w:val="center"/>
              <w:rPr>
                <w:rFonts w:ascii="Arial" w:hAnsi="Arial" w:cs="Arial"/>
                <w:szCs w:val="20"/>
                <w:lang w:val="en-GB"/>
              </w:rPr>
            </w:pPr>
            <w:r w:rsidRPr="00AB314C">
              <w:rPr>
                <w:rFonts w:ascii="Arial" w:hAnsi="Arial" w:cs="Arial"/>
                <w:szCs w:val="20"/>
                <w:lang w:val="en-GB"/>
              </w:rPr>
              <w:t>565</w:t>
            </w:r>
          </w:p>
        </w:tc>
        <w:tc>
          <w:tcPr>
            <w:tcW w:w="1276" w:type="dxa"/>
            <w:tcBorders>
              <w:top w:val="nil"/>
              <w:left w:val="single" w:sz="12" w:space="0" w:color="auto"/>
              <w:bottom w:val="single" w:sz="12" w:space="0" w:color="auto"/>
              <w:right w:val="nil"/>
            </w:tcBorders>
            <w:shd w:val="clear" w:color="auto" w:fill="auto"/>
            <w:vAlign w:val="center"/>
            <w:hideMark/>
          </w:tcPr>
          <w:p w:rsidR="00A764F4" w:rsidRPr="00AB314C" w:rsidRDefault="00A764F4" w:rsidP="00FC12EB">
            <w:pPr>
              <w:pStyle w:val="Default"/>
              <w:ind w:left="-108" w:right="-108"/>
              <w:jc w:val="center"/>
              <w:rPr>
                <w:rFonts w:ascii="Arial" w:hAnsi="Arial" w:cs="Arial"/>
                <w:szCs w:val="20"/>
                <w:lang w:val="en-GB"/>
              </w:rPr>
            </w:pPr>
            <w:r w:rsidRPr="00AB314C">
              <w:rPr>
                <w:rFonts w:ascii="Arial" w:hAnsi="Arial" w:cs="Arial"/>
                <w:szCs w:val="20"/>
                <w:lang w:val="en-GB"/>
              </w:rPr>
              <w:t>0.95</w:t>
            </w:r>
          </w:p>
        </w:tc>
        <w:tc>
          <w:tcPr>
            <w:tcW w:w="885" w:type="dxa"/>
            <w:tcBorders>
              <w:top w:val="nil"/>
              <w:left w:val="nil"/>
              <w:bottom w:val="single" w:sz="12" w:space="0" w:color="auto"/>
            </w:tcBorders>
            <w:shd w:val="clear" w:color="auto" w:fill="auto"/>
            <w:vAlign w:val="center"/>
            <w:hideMark/>
          </w:tcPr>
          <w:p w:rsidR="00A764F4" w:rsidRPr="001E75E6" w:rsidRDefault="00A764F4" w:rsidP="00261A1E">
            <w:pPr>
              <w:pStyle w:val="Default"/>
              <w:jc w:val="center"/>
              <w:rPr>
                <w:rFonts w:ascii="Arial" w:hAnsi="Arial" w:cs="Arial"/>
                <w:szCs w:val="20"/>
                <w:lang w:val="en-GB"/>
              </w:rPr>
            </w:pPr>
            <w:r w:rsidRPr="001E75E6">
              <w:rPr>
                <w:rFonts w:ascii="Arial" w:hAnsi="Arial" w:cs="Arial"/>
              </w:rPr>
              <w:t>&lt;0.007</w:t>
            </w:r>
          </w:p>
        </w:tc>
        <w:tc>
          <w:tcPr>
            <w:tcW w:w="1560" w:type="dxa"/>
            <w:tcBorders>
              <w:top w:val="nil"/>
              <w:bottom w:val="single" w:sz="12" w:space="0" w:color="auto"/>
              <w:right w:val="single" w:sz="12" w:space="0" w:color="auto"/>
            </w:tcBorders>
            <w:shd w:val="clear" w:color="auto" w:fill="auto"/>
            <w:vAlign w:val="center"/>
            <w:hideMark/>
          </w:tcPr>
          <w:p w:rsidR="00A764F4" w:rsidRPr="001E75E6" w:rsidRDefault="00A764F4" w:rsidP="005E63E5">
            <w:pPr>
              <w:jc w:val="center"/>
              <w:rPr>
                <w:rFonts w:cs="Arial"/>
                <w:color w:val="000000"/>
              </w:rPr>
            </w:pPr>
            <w:r w:rsidRPr="001E75E6">
              <w:rPr>
                <w:rFonts w:cs="Arial"/>
                <w:color w:val="000000"/>
              </w:rPr>
              <w:t>&lt;0.007</w:t>
            </w:r>
          </w:p>
        </w:tc>
        <w:tc>
          <w:tcPr>
            <w:tcW w:w="1275" w:type="dxa"/>
            <w:tcBorders>
              <w:top w:val="nil"/>
              <w:left w:val="single" w:sz="12" w:space="0" w:color="auto"/>
              <w:bottom w:val="single" w:sz="12" w:space="0" w:color="auto"/>
            </w:tcBorders>
            <w:vAlign w:val="center"/>
          </w:tcPr>
          <w:p w:rsidR="00A764F4" w:rsidRPr="001E75E6" w:rsidRDefault="00A764F4" w:rsidP="00FC12EB">
            <w:pPr>
              <w:pStyle w:val="Default"/>
              <w:jc w:val="center"/>
              <w:rPr>
                <w:rFonts w:ascii="Arial" w:hAnsi="Arial" w:cs="Arial"/>
                <w:szCs w:val="20"/>
                <w:lang w:val="en-GB"/>
              </w:rPr>
            </w:pPr>
            <w:r w:rsidRPr="001E75E6">
              <w:rPr>
                <w:rFonts w:ascii="Arial" w:hAnsi="Arial" w:cs="Arial"/>
                <w:szCs w:val="20"/>
                <w:lang w:val="en-GB" w:eastAsia="de-DE"/>
              </w:rPr>
              <w:t>260</w:t>
            </w:r>
          </w:p>
        </w:tc>
        <w:tc>
          <w:tcPr>
            <w:tcW w:w="853" w:type="dxa"/>
            <w:tcBorders>
              <w:top w:val="nil"/>
              <w:bottom w:val="single" w:sz="12" w:space="0" w:color="auto"/>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&lt;0.009</w:t>
            </w:r>
          </w:p>
        </w:tc>
        <w:tc>
          <w:tcPr>
            <w:tcW w:w="1385" w:type="dxa"/>
            <w:tcBorders>
              <w:top w:val="nil"/>
              <w:bottom w:val="single" w:sz="12" w:space="0" w:color="auto"/>
              <w:right w:val="single" w:sz="12" w:space="0" w:color="auto"/>
            </w:tcBorders>
            <w:vAlign w:val="center"/>
          </w:tcPr>
          <w:p w:rsidR="00A764F4" w:rsidRPr="001E75E6" w:rsidRDefault="00A764F4" w:rsidP="00A764F4">
            <w:pPr>
              <w:pStyle w:val="Default"/>
              <w:jc w:val="center"/>
              <w:rPr>
                <w:rFonts w:ascii="Arial" w:hAnsi="Arial" w:cs="Arial"/>
                <w:szCs w:val="20"/>
                <w:lang w:val="en-GB"/>
              </w:rPr>
            </w:pPr>
            <w:r w:rsidRPr="001E75E6">
              <w:rPr>
                <w:rFonts w:ascii="Arial" w:hAnsi="Arial" w:cs="Arial"/>
                <w:szCs w:val="20"/>
                <w:lang w:val="en-GB" w:eastAsia="de-DE"/>
              </w:rPr>
              <w:t>&lt;0.009</w:t>
            </w:r>
          </w:p>
        </w:tc>
      </w:tr>
    </w:tbl>
    <w:p w:rsidR="00755502" w:rsidRPr="00AB314C" w:rsidRDefault="00755502" w:rsidP="00755502">
      <w:pPr>
        <w:pStyle w:val="tableheading"/>
        <w:tabs>
          <w:tab w:val="clear" w:pos="1701"/>
        </w:tabs>
        <w:spacing w:after="0"/>
        <w:ind w:left="1304" w:hanging="170"/>
        <w:rPr>
          <w:rFonts w:cs="Arial"/>
          <w:b w:val="0"/>
          <w:i w:val="0"/>
          <w:sz w:val="16"/>
          <w:szCs w:val="16"/>
        </w:rPr>
      </w:pPr>
      <w:r w:rsidRPr="00AB314C">
        <w:rPr>
          <w:rFonts w:cs="Arial"/>
          <w:b w:val="0"/>
          <w:i w:val="0"/>
          <w:sz w:val="16"/>
          <w:szCs w:val="16"/>
        </w:rPr>
        <w:t xml:space="preserve">   * </w:t>
      </w:r>
      <w:proofErr w:type="gramStart"/>
      <w:r w:rsidRPr="00AB314C">
        <w:rPr>
          <w:rFonts w:cs="Arial"/>
          <w:b w:val="0"/>
          <w:i w:val="0"/>
          <w:sz w:val="16"/>
          <w:szCs w:val="16"/>
        </w:rPr>
        <w:t>background</w:t>
      </w:r>
      <w:proofErr w:type="gramEnd"/>
      <w:r w:rsidRPr="00AB314C">
        <w:rPr>
          <w:rFonts w:cs="Arial"/>
          <w:b w:val="0"/>
          <w:i w:val="0"/>
          <w:sz w:val="16"/>
          <w:szCs w:val="16"/>
        </w:rPr>
        <w:t xml:space="preserve"> measurements have been subtracted from the monitoring results</w:t>
      </w:r>
      <w:r w:rsidRPr="00AB314C">
        <w:rPr>
          <w:rFonts w:cs="Arial"/>
          <w:b w:val="0"/>
          <w:i w:val="0"/>
          <w:sz w:val="16"/>
          <w:szCs w:val="16"/>
        </w:rPr>
        <w:tab/>
      </w:r>
    </w:p>
    <w:p w:rsidR="00FC12EB" w:rsidRPr="00AB314C" w:rsidRDefault="00755502" w:rsidP="006A39BC">
      <w:pPr>
        <w:ind w:left="1304" w:hanging="170"/>
        <w:rPr>
          <w:rFonts w:cs="Arial"/>
          <w:sz w:val="16"/>
          <w:szCs w:val="16"/>
        </w:rPr>
      </w:pPr>
      <w:r w:rsidRPr="00AB314C">
        <w:rPr>
          <w:rFonts w:cs="Arial"/>
          <w:sz w:val="16"/>
          <w:szCs w:val="16"/>
        </w:rPr>
        <w:tab/>
      </w:r>
    </w:p>
    <w:p w:rsidR="00FC12EB" w:rsidRPr="00AB314C" w:rsidRDefault="00755502" w:rsidP="00DF4D00">
      <w:pPr>
        <w:spacing w:after="240"/>
        <w:ind w:left="1304" w:hanging="170"/>
        <w:rPr>
          <w:rFonts w:cs="Arial"/>
          <w:sz w:val="16"/>
          <w:szCs w:val="16"/>
        </w:rPr>
      </w:pPr>
      <w:r w:rsidRPr="00AB314C">
        <w:rPr>
          <w:rFonts w:cs="Arial"/>
          <w:sz w:val="16"/>
          <w:szCs w:val="16"/>
        </w:rPr>
        <w:t xml:space="preserve">   </w:t>
      </w:r>
      <w:r w:rsidR="009F11B2" w:rsidRPr="00AB314C">
        <w:rPr>
          <w:rFonts w:cs="Arial"/>
          <w:sz w:val="16"/>
          <w:szCs w:val="16"/>
        </w:rPr>
        <w:t xml:space="preserve"> </w:t>
      </w:r>
      <w:proofErr w:type="spellStart"/>
      <w:r w:rsidR="00FC12EB" w:rsidRPr="00AB314C">
        <w:rPr>
          <w:rFonts w:cs="Arial"/>
          <w:sz w:val="16"/>
          <w:szCs w:val="16"/>
        </w:rPr>
        <w:t>n.a</w:t>
      </w:r>
      <w:proofErr w:type="spellEnd"/>
      <w:r w:rsidR="00FC12EB" w:rsidRPr="00AB314C">
        <w:rPr>
          <w:rFonts w:cs="Arial"/>
          <w:sz w:val="16"/>
          <w:szCs w:val="16"/>
        </w:rPr>
        <w:t>.</w:t>
      </w:r>
      <w:r w:rsidRPr="00AB314C">
        <w:rPr>
          <w:rFonts w:cs="Arial"/>
          <w:sz w:val="16"/>
          <w:szCs w:val="16"/>
        </w:rPr>
        <w:t xml:space="preserve"> -</w:t>
      </w:r>
      <w:r w:rsidR="00FC12EB" w:rsidRPr="00AB314C">
        <w:rPr>
          <w:rFonts w:cs="Arial"/>
          <w:sz w:val="16"/>
          <w:szCs w:val="16"/>
        </w:rPr>
        <w:t xml:space="preserve"> not available</w:t>
      </w:r>
    </w:p>
    <w:p w:rsidR="00FC12EB" w:rsidRPr="00AB314C" w:rsidRDefault="00FC12EB" w:rsidP="00DF4D00">
      <w:pPr>
        <w:pStyle w:val="indent"/>
      </w:pPr>
      <w:r w:rsidRPr="00AB314C">
        <w:t xml:space="preserve">Whereas </w:t>
      </w:r>
      <w:r w:rsidR="00EE0F5B">
        <w:t xml:space="preserve">static </w:t>
      </w:r>
      <w:r w:rsidRPr="00AB314C">
        <w:t xml:space="preserve">aerosol sampling occasionally detected the presence of some mist, only 1 in 5 of the </w:t>
      </w:r>
      <w:r w:rsidR="00C07B95" w:rsidRPr="00AB314C">
        <w:t>on-board</w:t>
      </w:r>
      <w:r w:rsidRPr="00AB314C">
        <w:t xml:space="preserve"> samples and none of the onshore samples were above the </w:t>
      </w:r>
      <w:r w:rsidR="009517F0" w:rsidRPr="00AB314C">
        <w:t>quantitation</w:t>
      </w:r>
      <w:r w:rsidRPr="00AB314C">
        <w:t xml:space="preserve"> limit for </w:t>
      </w:r>
      <w:r w:rsidR="00007BA9">
        <w:t xml:space="preserve">any of </w:t>
      </w:r>
      <w:r w:rsidRPr="00AB314C">
        <w:t>the three AHs examined</w:t>
      </w:r>
      <w:r w:rsidR="00007BA9">
        <w:t xml:space="preserve"> (</w:t>
      </w:r>
      <w:r w:rsidR="00007BA9">
        <w:rPr>
          <w:b/>
        </w:rPr>
        <w:t>Appendix 1</w:t>
      </w:r>
      <w:r w:rsidR="00007BA9">
        <w:t>)</w:t>
      </w:r>
      <w:r w:rsidRPr="00AB314C">
        <w:t xml:space="preserve">.  Given the very low levels and the failure to consistently detect measurable aerosol levels, </w:t>
      </w:r>
      <w:r w:rsidR="00C341DF" w:rsidRPr="00AB314C">
        <w:t xml:space="preserve">it can be concluded that </w:t>
      </w:r>
      <w:r w:rsidRPr="00AB314C">
        <w:t xml:space="preserve">misting </w:t>
      </w:r>
      <w:r w:rsidR="00C341DF" w:rsidRPr="00AB314C">
        <w:t xml:space="preserve">is not </w:t>
      </w:r>
      <w:r w:rsidR="00DE4F07" w:rsidRPr="00AB314C">
        <w:t xml:space="preserve">occurring to any appreciable degree </w:t>
      </w:r>
      <w:r w:rsidR="006C0685" w:rsidRPr="00AB314C">
        <w:t xml:space="preserve">during the </w:t>
      </w:r>
      <w:r w:rsidR="00DE4F07" w:rsidRPr="00AB314C">
        <w:t>submerge</w:t>
      </w:r>
      <w:r w:rsidR="00721683" w:rsidRPr="00AB314C">
        <w:t>d</w:t>
      </w:r>
      <w:r w:rsidR="00DE4F07" w:rsidRPr="00AB314C">
        <w:t xml:space="preserve"> </w:t>
      </w:r>
      <w:r w:rsidRPr="00AB314C">
        <w:t xml:space="preserve">loading </w:t>
      </w:r>
      <w:r w:rsidR="006C0685" w:rsidRPr="00AB314C">
        <w:t>of HFOs</w:t>
      </w:r>
      <w:r w:rsidR="00DE4F07" w:rsidRPr="00AB314C">
        <w:t xml:space="preserve"> onto barges</w:t>
      </w:r>
      <w:r w:rsidRPr="00AB314C">
        <w:t>.</w:t>
      </w:r>
    </w:p>
    <w:p w:rsidR="00FC12EB" w:rsidRPr="00AB314C" w:rsidRDefault="00FC12EB" w:rsidP="00CF0E52">
      <w:pPr>
        <w:pStyle w:val="Heading2"/>
      </w:pPr>
      <w:bookmarkStart w:id="490" w:name="_Toc400624002"/>
      <w:r w:rsidRPr="00AB314C">
        <w:t>Mutagenicity testing</w:t>
      </w:r>
      <w:bookmarkEnd w:id="490"/>
    </w:p>
    <w:p w:rsidR="00FC12EB" w:rsidRPr="00AB314C" w:rsidRDefault="0094136B" w:rsidP="00DF4D00">
      <w:pPr>
        <w:pStyle w:val="indent"/>
        <w:rPr>
          <w:rFonts w:cs="Arial"/>
        </w:rPr>
      </w:pPr>
      <w:r w:rsidRPr="00AB314C">
        <w:t xml:space="preserve">The results from the first round of testing with </w:t>
      </w:r>
      <w:r w:rsidR="00AE61AF" w:rsidRPr="00AB314C">
        <w:t xml:space="preserve">condensates generated at </w:t>
      </w:r>
      <w:r w:rsidRPr="00AB314C">
        <w:t xml:space="preserve">90 </w:t>
      </w:r>
      <w:r w:rsidRPr="00AB314C">
        <w:rPr>
          <w:rFonts w:ascii="Calibri" w:hAnsi="Calibri"/>
        </w:rPr>
        <w:t>°</w:t>
      </w:r>
      <w:r w:rsidRPr="00AB314C">
        <w:t>C</w:t>
      </w:r>
      <w:r w:rsidR="00AE61AF" w:rsidRPr="00AB314C">
        <w:t xml:space="preserve"> produced</w:t>
      </w:r>
      <w:r w:rsidRPr="00AB314C">
        <w:t xml:space="preserve"> equivocal results with the mutagenicity index ranging from 0.02-9.0</w:t>
      </w:r>
      <w:r w:rsidR="00AE61AF" w:rsidRPr="00AB314C">
        <w:t xml:space="preserve"> for the five HFO samples</w:t>
      </w:r>
      <w:r w:rsidRPr="00AB314C">
        <w:t xml:space="preserve">. These unexpected findings were ultimately attributed to </w:t>
      </w:r>
      <w:r w:rsidR="00AE61AF" w:rsidRPr="00AB314C">
        <w:t>rep</w:t>
      </w:r>
      <w:r w:rsidR="00B26FC3" w:rsidRPr="00AB314C">
        <w:t>roducibility</w:t>
      </w:r>
      <w:r w:rsidR="00AE61AF" w:rsidRPr="00AB314C">
        <w:t xml:space="preserve"> problems with the assay</w:t>
      </w:r>
      <w:r w:rsidR="000067F8" w:rsidRPr="000067F8">
        <w:t xml:space="preserve"> </w:t>
      </w:r>
      <w:r w:rsidR="000067F8">
        <w:t xml:space="preserve">due to false interpretation of the plate readings. Initially, the colonies on the plates were counted with an automated reader which was not properly calibrated for the high concentrations of hamster liver S9 fractions and interpreted the hamster liver preparation </w:t>
      </w:r>
      <w:r w:rsidR="00454FB6">
        <w:t xml:space="preserve">erroneously </w:t>
      </w:r>
      <w:r w:rsidR="000067F8">
        <w:t xml:space="preserve">as </w:t>
      </w:r>
      <w:proofErr w:type="spellStart"/>
      <w:r w:rsidR="000067F8">
        <w:t>microcolonies</w:t>
      </w:r>
      <w:proofErr w:type="spellEnd"/>
      <w:r w:rsidR="000067F8">
        <w:t xml:space="preserve">. Therefore, </w:t>
      </w:r>
      <w:r w:rsidR="000067F8" w:rsidRPr="00AB314C">
        <w:t>a new round of testing was performed</w:t>
      </w:r>
      <w:r w:rsidR="000067F8">
        <w:t xml:space="preserve"> in which the results of the automated plate reader were checked manually</w:t>
      </w:r>
      <w:r w:rsidR="00AE61AF" w:rsidRPr="00AB314C">
        <w:t xml:space="preserve">. The second round of </w:t>
      </w:r>
      <w:r w:rsidRPr="00AB314C">
        <w:t>testing was</w:t>
      </w:r>
      <w:r w:rsidR="00AE61AF" w:rsidRPr="00AB314C">
        <w:t xml:space="preserve"> conducted </w:t>
      </w:r>
      <w:r w:rsidRPr="00AB314C">
        <w:t xml:space="preserve">using a set of </w:t>
      </w:r>
      <w:r w:rsidR="00B85FAF" w:rsidRPr="00AB314C">
        <w:t xml:space="preserve">three </w:t>
      </w:r>
      <w:r w:rsidR="00AE61AF" w:rsidRPr="00AB314C">
        <w:t xml:space="preserve">bulk </w:t>
      </w:r>
      <w:r w:rsidRPr="00AB314C">
        <w:t xml:space="preserve">HFO samples </w:t>
      </w:r>
      <w:r w:rsidR="00AE61AF" w:rsidRPr="00AB314C">
        <w:t>collected at the same three loading terminals involved in the exposure study.</w:t>
      </w:r>
      <w:r w:rsidRPr="00AB314C">
        <w:t xml:space="preserve"> </w:t>
      </w:r>
      <w:r w:rsidR="007A1D51" w:rsidRPr="00AB314C">
        <w:t>These new condensate samples were compositionally equivalent to those examined in the first</w:t>
      </w:r>
      <w:r w:rsidR="000171B0">
        <w:t xml:space="preserve"> round of testing with similar </w:t>
      </w:r>
      <w:r w:rsidR="007A1D51" w:rsidRPr="00AB314C">
        <w:t xml:space="preserve">AH profiles and fluorescence intensities. </w:t>
      </w:r>
      <w:r w:rsidR="00B85FAF" w:rsidRPr="00AB314C">
        <w:t>C</w:t>
      </w:r>
      <w:r w:rsidRPr="00AB314C">
        <w:t xml:space="preserve">ondensates </w:t>
      </w:r>
      <w:r w:rsidR="00B85FAF" w:rsidRPr="00AB314C">
        <w:t xml:space="preserve">were prepared from each bulk sample </w:t>
      </w:r>
      <w:r w:rsidRPr="00AB314C">
        <w:t xml:space="preserve">at temperatures of 70, 80, and 90 </w:t>
      </w:r>
      <w:r w:rsidRPr="00AB314C">
        <w:rPr>
          <w:rFonts w:ascii="Calibri" w:hAnsi="Calibri"/>
        </w:rPr>
        <w:t>°</w:t>
      </w:r>
      <w:r w:rsidRPr="00AB314C">
        <w:t xml:space="preserve">C. </w:t>
      </w:r>
      <w:r w:rsidR="00FC12EB" w:rsidRPr="00AB314C">
        <w:rPr>
          <w:rFonts w:cs="Arial"/>
        </w:rPr>
        <w:t xml:space="preserve">The temperatures were selected </w:t>
      </w:r>
      <w:r w:rsidR="00FF3427" w:rsidRPr="00AB314C">
        <w:rPr>
          <w:rFonts w:cs="Arial"/>
        </w:rPr>
        <w:t xml:space="preserve">to </w:t>
      </w:r>
      <w:r w:rsidR="00FC12EB" w:rsidRPr="00AB314C">
        <w:rPr>
          <w:rFonts w:cs="Arial"/>
        </w:rPr>
        <w:t>cover the range of temperatures that are normally encountered during barge loading</w:t>
      </w:r>
      <w:r w:rsidR="00FF3427" w:rsidRPr="00AB314C">
        <w:rPr>
          <w:rFonts w:cs="Arial"/>
        </w:rPr>
        <w:t>.</w:t>
      </w:r>
      <w:r w:rsidR="00FC12EB" w:rsidRPr="00AB314C">
        <w:rPr>
          <w:rFonts w:cs="Arial"/>
        </w:rPr>
        <w:t xml:space="preserve"> Details regarding the analytical characterization of the nine HFO condensates are presented in </w:t>
      </w:r>
      <w:r w:rsidR="00FC12EB" w:rsidRPr="00AB314C">
        <w:rPr>
          <w:rFonts w:cs="Arial"/>
          <w:b/>
        </w:rPr>
        <w:t xml:space="preserve">Appendix </w:t>
      </w:r>
      <w:r w:rsidR="009A29FE" w:rsidRPr="00AB314C">
        <w:rPr>
          <w:rFonts w:cs="Arial"/>
          <w:b/>
        </w:rPr>
        <w:t>2</w:t>
      </w:r>
      <w:r w:rsidR="00FC12EB" w:rsidRPr="00AB314C">
        <w:rPr>
          <w:rFonts w:cs="Arial"/>
        </w:rPr>
        <w:t>. This includes measurements of th</w:t>
      </w:r>
      <w:r w:rsidR="003B7C31">
        <w:rPr>
          <w:rFonts w:cs="Arial"/>
        </w:rPr>
        <w:t xml:space="preserve">e boiling point distributions, </w:t>
      </w:r>
      <w:r w:rsidR="00FC12EB" w:rsidRPr="00AB314C">
        <w:rPr>
          <w:rFonts w:cs="Arial"/>
        </w:rPr>
        <w:t>AH content, and total fluor</w:t>
      </w:r>
      <w:r w:rsidR="003B7C31">
        <w:rPr>
          <w:rFonts w:cs="Arial"/>
        </w:rPr>
        <w:t xml:space="preserve">escence. An examination of the </w:t>
      </w:r>
      <w:r w:rsidR="00FC12EB" w:rsidRPr="00AB314C">
        <w:rPr>
          <w:rFonts w:cs="Arial"/>
        </w:rPr>
        <w:t xml:space="preserve">AH concentration ratio in the bulk HFO samples and condensate shows that the generation temperature did not appreciably impact the AH content in the condensates (see </w:t>
      </w:r>
      <w:r w:rsidR="00FC12EB" w:rsidRPr="00AB314C">
        <w:rPr>
          <w:rFonts w:cs="Arial"/>
          <w:b/>
        </w:rPr>
        <w:t>Figure 9</w:t>
      </w:r>
      <w:r w:rsidR="00FC12EB" w:rsidRPr="00AB314C">
        <w:rPr>
          <w:rFonts w:cs="Arial"/>
        </w:rPr>
        <w:t>).</w:t>
      </w:r>
    </w:p>
    <w:p w:rsidR="00FC12EB" w:rsidRPr="00AB314C" w:rsidRDefault="00FC12EB" w:rsidP="00356C4D">
      <w:pPr>
        <w:pStyle w:val="tableheading"/>
        <w:rPr>
          <w:rFonts w:cs="Arial"/>
          <w:b w:val="0"/>
          <w:i w:val="0"/>
          <w:noProof/>
          <w:lang w:eastAsia="en-GB"/>
        </w:rPr>
      </w:pPr>
      <w:r w:rsidRPr="00AB314C">
        <w:lastRenderedPageBreak/>
        <w:t>Figure 9</w:t>
      </w:r>
      <w:r w:rsidR="00356C4D" w:rsidRPr="00AB314C">
        <w:tab/>
      </w:r>
      <w:r w:rsidRPr="00AB314C">
        <w:rPr>
          <w:b w:val="0"/>
          <w:i w:val="0"/>
        </w:rPr>
        <w:t>Comparison of the AH ratio for bulk and condensate samples at the three recovery temperatures</w:t>
      </w:r>
    </w:p>
    <w:p w:rsidR="00FC12EB" w:rsidRPr="00AB314C" w:rsidRDefault="00FC12EB" w:rsidP="00555130">
      <w:pPr>
        <w:ind w:left="1134"/>
        <w:jc w:val="left"/>
        <w:rPr>
          <w:rFonts w:cs="Arial"/>
        </w:rPr>
      </w:pPr>
      <w:r w:rsidRPr="00AB314C">
        <w:rPr>
          <w:rFonts w:cs="Arial"/>
          <w:noProof/>
          <w:lang w:eastAsia="en-GB"/>
        </w:rPr>
        <w:drawing>
          <wp:inline distT="0" distB="0" distL="0" distR="0">
            <wp:extent cx="2699461" cy="1635806"/>
            <wp:effectExtent l="19050" t="0" r="5639"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 cstate="print"/>
                    <a:srcRect/>
                    <a:stretch>
                      <a:fillRect/>
                    </a:stretch>
                  </pic:blipFill>
                  <pic:spPr bwMode="auto">
                    <a:xfrm>
                      <a:off x="0" y="0"/>
                      <a:ext cx="2702439" cy="1637610"/>
                    </a:xfrm>
                    <a:prstGeom prst="rect">
                      <a:avLst/>
                    </a:prstGeom>
                    <a:noFill/>
                  </pic:spPr>
                </pic:pic>
              </a:graphicData>
            </a:graphic>
          </wp:inline>
        </w:drawing>
      </w:r>
      <w:r w:rsidRPr="00AB314C">
        <w:rPr>
          <w:rFonts w:cs="Arial"/>
          <w:noProof/>
          <w:lang w:eastAsia="en-GB"/>
        </w:rPr>
        <w:drawing>
          <wp:inline distT="0" distB="0" distL="0" distR="0">
            <wp:extent cx="2724150" cy="1623780"/>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 cstate="print"/>
                    <a:srcRect/>
                    <a:stretch>
                      <a:fillRect/>
                    </a:stretch>
                  </pic:blipFill>
                  <pic:spPr bwMode="auto">
                    <a:xfrm>
                      <a:off x="0" y="0"/>
                      <a:ext cx="2723944" cy="1623657"/>
                    </a:xfrm>
                    <a:prstGeom prst="rect">
                      <a:avLst/>
                    </a:prstGeom>
                    <a:noFill/>
                  </pic:spPr>
                </pic:pic>
              </a:graphicData>
            </a:graphic>
          </wp:inline>
        </w:drawing>
      </w:r>
    </w:p>
    <w:p w:rsidR="00FC12EB" w:rsidRPr="00AB314C" w:rsidRDefault="00FC12EB" w:rsidP="00555130">
      <w:pPr>
        <w:ind w:left="1077"/>
        <w:jc w:val="left"/>
        <w:rPr>
          <w:rFonts w:cs="Arial"/>
        </w:rPr>
      </w:pPr>
      <w:r w:rsidRPr="00AB314C">
        <w:rPr>
          <w:rFonts w:cs="Arial"/>
        </w:rPr>
        <w:t xml:space="preserve"> </w:t>
      </w:r>
      <w:r w:rsidRPr="00AB314C">
        <w:rPr>
          <w:rFonts w:cs="Arial"/>
          <w:noProof/>
          <w:lang w:eastAsia="en-GB"/>
        </w:rPr>
        <w:drawing>
          <wp:inline distT="0" distB="0" distL="0" distR="0">
            <wp:extent cx="2709520" cy="1638254"/>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 cstate="print"/>
                    <a:srcRect/>
                    <a:stretch>
                      <a:fillRect/>
                    </a:stretch>
                  </pic:blipFill>
                  <pic:spPr bwMode="auto">
                    <a:xfrm>
                      <a:off x="0" y="0"/>
                      <a:ext cx="2709520" cy="1638254"/>
                    </a:xfrm>
                    <a:prstGeom prst="rect">
                      <a:avLst/>
                    </a:prstGeom>
                    <a:noFill/>
                  </pic:spPr>
                </pic:pic>
              </a:graphicData>
            </a:graphic>
          </wp:inline>
        </w:drawing>
      </w:r>
    </w:p>
    <w:p w:rsidR="00356C4D" w:rsidRPr="00AB314C" w:rsidRDefault="00356C4D" w:rsidP="00FC12EB">
      <w:pPr>
        <w:rPr>
          <w:rFonts w:cs="Arial"/>
        </w:rPr>
      </w:pPr>
    </w:p>
    <w:p w:rsidR="00FC12EB" w:rsidRPr="00AB314C" w:rsidRDefault="00FC12EB" w:rsidP="00C273B3">
      <w:pPr>
        <w:pStyle w:val="indent"/>
        <w:rPr>
          <w:rFonts w:cs="Arial"/>
        </w:rPr>
      </w:pPr>
      <w:r w:rsidRPr="00AB314C">
        <w:t>The results of the mutagenicity testing with the nine HFO con</w:t>
      </w:r>
      <w:r w:rsidR="00DF4D00" w:rsidRPr="00AB314C">
        <w:t xml:space="preserve">densates are presented at </w:t>
      </w:r>
      <w:r w:rsidR="00DF4D00" w:rsidRPr="00AB314C">
        <w:rPr>
          <w:b/>
        </w:rPr>
        <w:t>Table </w:t>
      </w:r>
      <w:r w:rsidRPr="00AB314C">
        <w:rPr>
          <w:b/>
        </w:rPr>
        <w:t>1</w:t>
      </w:r>
      <w:r w:rsidR="003B2C6D" w:rsidRPr="00AB314C">
        <w:rPr>
          <w:b/>
        </w:rPr>
        <w:t>3</w:t>
      </w:r>
      <w:r w:rsidRPr="00AB314C">
        <w:t xml:space="preserve">. The positive control samples were approximately 3 times higher than the solvent control, which indicated that the test conditions were suitable to yield valid results.  In eight of the nine condensates a slight decrease </w:t>
      </w:r>
      <w:r w:rsidR="00FF3427" w:rsidRPr="00AB314C">
        <w:t xml:space="preserve">was observed </w:t>
      </w:r>
      <w:r w:rsidRPr="00AB314C">
        <w:t xml:space="preserve">in the number of </w:t>
      </w:r>
      <w:proofErr w:type="spellStart"/>
      <w:r w:rsidRPr="00AB314C">
        <w:t>revertant</w:t>
      </w:r>
      <w:proofErr w:type="spellEnd"/>
      <w:r w:rsidRPr="00AB314C">
        <w:t xml:space="preserve"> colonies</w:t>
      </w:r>
      <w:r w:rsidR="00FF3427" w:rsidRPr="00AB314C">
        <w:t xml:space="preserve"> as the </w:t>
      </w:r>
      <w:r w:rsidRPr="00AB314C">
        <w:t xml:space="preserve">plate </w:t>
      </w:r>
      <w:r w:rsidR="00FF3427" w:rsidRPr="00AB314C">
        <w:t>concentration increased</w:t>
      </w:r>
      <w:r w:rsidRPr="00AB314C">
        <w:t xml:space="preserve">. The resulting </w:t>
      </w:r>
      <w:r w:rsidR="00FF3427" w:rsidRPr="00AB314C">
        <w:t>mutagenicity index</w:t>
      </w:r>
      <w:r w:rsidRPr="00AB314C">
        <w:t xml:space="preserve"> was less </w:t>
      </w:r>
      <w:r w:rsidR="00D24F0E">
        <w:t xml:space="preserve">than </w:t>
      </w:r>
      <w:r w:rsidRPr="00AB314C">
        <w:t xml:space="preserve">1 </w:t>
      </w:r>
      <w:r w:rsidR="00FF3427" w:rsidRPr="00AB314C">
        <w:t xml:space="preserve">in each case, </w:t>
      </w:r>
      <w:r w:rsidRPr="00AB314C">
        <w:t xml:space="preserve">indicating </w:t>
      </w:r>
      <w:r w:rsidR="00D24F0E">
        <w:t>negligible</w:t>
      </w:r>
      <w:r w:rsidR="00D24F0E" w:rsidRPr="00AB314C">
        <w:t xml:space="preserve"> </w:t>
      </w:r>
      <w:r w:rsidR="005E691F" w:rsidRPr="00AB314C">
        <w:t>mutagenic potential</w:t>
      </w:r>
      <w:r w:rsidRPr="00AB314C">
        <w:t>.</w:t>
      </w:r>
      <w:r w:rsidR="00B67BB0" w:rsidRPr="00AB314C">
        <w:t xml:space="preserve"> These results are consistent with the observed decrease in fluorescence of the condensates relative to the bulk samples. The fluorescence of the condensates from samples A, B, and C </w:t>
      </w:r>
      <w:r w:rsidR="00FE3A00" w:rsidRPr="00AB314C">
        <w:t>was generally 2300 to 6500 times lower than the bulk preparation, indicating a sharp reduction the amount of 4</w:t>
      </w:r>
      <w:ins w:id="491" w:author="Dr Peter J. Boogaard" w:date="2015-12-14T11:42:00Z">
        <w:r w:rsidR="001B4B78">
          <w:t>-</w:t>
        </w:r>
      </w:ins>
      <w:r w:rsidR="00FE3A00" w:rsidRPr="00AB314C">
        <w:t xml:space="preserve"> to 6-ring PAHs that were present.</w:t>
      </w:r>
      <w:r w:rsidR="00B67BB0" w:rsidRPr="00AB314C">
        <w:t xml:space="preserve"> </w:t>
      </w:r>
      <w:r w:rsidR="006177AA">
        <w:t>Furthermore, these results were corroborated by the results from the PAH analyses of the condensates which showed overall low concentrations of PAH with 4 to 7 rings.</w:t>
      </w:r>
    </w:p>
    <w:p w:rsidR="00FC12EB" w:rsidRPr="00AB314C" w:rsidRDefault="00FC12EB" w:rsidP="00FC12EB">
      <w:pPr>
        <w:pStyle w:val="Caption"/>
        <w:rPr>
          <w:rFonts w:ascii="Arial" w:hAnsi="Arial" w:cs="Arial"/>
          <w:sz w:val="20"/>
          <w:szCs w:val="20"/>
          <w:lang w:val="en-GB"/>
        </w:rPr>
        <w:sectPr w:rsidR="00FC12EB" w:rsidRPr="00AB314C" w:rsidSect="00E65AAE">
          <w:footerReference w:type="first" r:id="rId31"/>
          <w:pgSz w:w="11907" w:h="16839" w:code="9"/>
          <w:pgMar w:top="1009" w:right="1418" w:bottom="1134" w:left="1888" w:header="720" w:footer="567" w:gutter="0"/>
          <w:pgNumType w:start="1"/>
          <w:cols w:space="720"/>
          <w:noEndnote/>
          <w:titlePg/>
          <w:docGrid w:linePitch="326"/>
        </w:sectPr>
      </w:pPr>
    </w:p>
    <w:p w:rsidR="00FC12EB" w:rsidRPr="00AB314C" w:rsidRDefault="00FC12EB" w:rsidP="00356C4D">
      <w:pPr>
        <w:pStyle w:val="tableheading"/>
        <w:rPr>
          <w:b w:val="0"/>
          <w:i w:val="0"/>
        </w:rPr>
      </w:pPr>
      <w:r w:rsidRPr="00AB314C">
        <w:lastRenderedPageBreak/>
        <w:t>Table 1</w:t>
      </w:r>
      <w:r w:rsidR="003B2C6D" w:rsidRPr="00AB314C">
        <w:t>3</w:t>
      </w:r>
      <w:r w:rsidR="00356C4D" w:rsidRPr="00AB314C">
        <w:tab/>
      </w:r>
      <w:r w:rsidRPr="00AB314C">
        <w:rPr>
          <w:b w:val="0"/>
          <w:i w:val="0"/>
        </w:rPr>
        <w:t>Mutagenic response</w:t>
      </w:r>
      <w:r w:rsidR="00CC1236" w:rsidRPr="00AB314C">
        <w:rPr>
          <w:b w:val="0"/>
          <w:i w:val="0"/>
        </w:rPr>
        <w:t xml:space="preserve"> from HFO condensates generated at three temperatures using a</w:t>
      </w:r>
      <w:r w:rsidRPr="00AB314C">
        <w:rPr>
          <w:b w:val="0"/>
          <w:i w:val="0"/>
        </w:rPr>
        <w:t xml:space="preserve"> </w:t>
      </w:r>
      <w:r w:rsidR="00CC1236" w:rsidRPr="00AB314C">
        <w:rPr>
          <w:b w:val="0"/>
          <w:i w:val="0"/>
        </w:rPr>
        <w:t>modified Ames test (ASTM 1687-10)</w:t>
      </w:r>
    </w:p>
    <w:tbl>
      <w:tblPr>
        <w:tblStyle w:val="TableGrid"/>
        <w:tblW w:w="0" w:type="auto"/>
        <w:jc w:val="right"/>
        <w:tblLayout w:type="fixed"/>
        <w:tblLook w:val="04A0" w:firstRow="1" w:lastRow="0" w:firstColumn="1" w:lastColumn="0" w:noHBand="0" w:noVBand="1"/>
      </w:tblPr>
      <w:tblGrid>
        <w:gridCol w:w="1117"/>
        <w:gridCol w:w="1294"/>
        <w:gridCol w:w="1301"/>
        <w:gridCol w:w="1237"/>
        <w:gridCol w:w="1255"/>
        <w:gridCol w:w="1275"/>
        <w:gridCol w:w="1276"/>
        <w:gridCol w:w="1276"/>
        <w:gridCol w:w="1276"/>
        <w:gridCol w:w="1275"/>
      </w:tblGrid>
      <w:tr w:rsidR="00FC12EB" w:rsidRPr="00AB314C" w:rsidTr="00E952EC">
        <w:trPr>
          <w:trHeight w:val="350"/>
          <w:jc w:val="right"/>
        </w:trPr>
        <w:tc>
          <w:tcPr>
            <w:tcW w:w="1117"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FC12EB" w:rsidRPr="00AB314C" w:rsidRDefault="00FC12EB" w:rsidP="00411B65">
            <w:pPr>
              <w:widowControl w:val="0"/>
              <w:jc w:val="center"/>
              <w:rPr>
                <w:rFonts w:cs="Arial"/>
                <w:b/>
              </w:rPr>
            </w:pPr>
            <w:r w:rsidRPr="00AB314C">
              <w:rPr>
                <w:rFonts w:cs="Arial"/>
                <w:b/>
              </w:rPr>
              <w:t>Dose</w:t>
            </w:r>
          </w:p>
          <w:p w:rsidR="00FC12EB" w:rsidRPr="00AB314C" w:rsidRDefault="00FC12EB" w:rsidP="00411B65">
            <w:pPr>
              <w:widowControl w:val="0"/>
              <w:jc w:val="center"/>
              <w:rPr>
                <w:rFonts w:cs="Arial"/>
                <w:b/>
              </w:rPr>
            </w:pPr>
            <w:r w:rsidRPr="00AB314C">
              <w:rPr>
                <w:rFonts w:cs="Arial"/>
                <w:b/>
              </w:rPr>
              <w:t>(</w:t>
            </w:r>
            <w:proofErr w:type="spellStart"/>
            <w:r w:rsidRPr="00AB314C">
              <w:rPr>
                <w:rFonts w:cs="Arial"/>
                <w:b/>
              </w:rPr>
              <w:t>μL</w:t>
            </w:r>
            <w:proofErr w:type="spellEnd"/>
            <w:r w:rsidRPr="00AB314C">
              <w:rPr>
                <w:rFonts w:cs="Arial"/>
                <w:b/>
              </w:rPr>
              <w:t>/plate)</w:t>
            </w:r>
          </w:p>
        </w:tc>
        <w:tc>
          <w:tcPr>
            <w:tcW w:w="11465" w:type="dxa"/>
            <w:gridSpan w:val="9"/>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57" w:type="dxa"/>
            </w:tcMar>
            <w:vAlign w:val="center"/>
          </w:tcPr>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sz w:val="20"/>
                <w:szCs w:val="20"/>
                <w:lang w:val="en-GB"/>
              </w:rPr>
              <w:t>Mean ± Standard Deviation</w:t>
            </w:r>
          </w:p>
        </w:tc>
      </w:tr>
      <w:tr w:rsidR="00FC12EB" w:rsidRPr="00AB314C" w:rsidTr="00E952EC">
        <w:trPr>
          <w:jc w:val="right"/>
        </w:trPr>
        <w:tc>
          <w:tcPr>
            <w:tcW w:w="1117" w:type="dxa"/>
            <w:vMerge/>
            <w:tcBorders>
              <w:left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widowControl w:val="0"/>
              <w:rPr>
                <w:rFonts w:cs="Arial"/>
                <w:b/>
              </w:rPr>
            </w:pPr>
          </w:p>
        </w:tc>
        <w:tc>
          <w:tcPr>
            <w:tcW w:w="1294" w:type="dxa"/>
            <w:tcBorders>
              <w:top w:val="single" w:sz="12" w:space="0" w:color="auto"/>
              <w:left w:val="single" w:sz="12" w:space="0" w:color="auto"/>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sz w:val="20"/>
                <w:szCs w:val="20"/>
                <w:lang w:val="en-GB"/>
              </w:rPr>
            </w:pPr>
            <w:r w:rsidRPr="00AB314C">
              <w:rPr>
                <w:rFonts w:ascii="Arial" w:hAnsi="Arial" w:cs="Arial"/>
                <w:b/>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sz w:val="20"/>
                <w:szCs w:val="20"/>
                <w:lang w:val="en-GB"/>
              </w:rPr>
              <w:t>A-01 (70 °C)</w:t>
            </w:r>
          </w:p>
        </w:tc>
        <w:tc>
          <w:tcPr>
            <w:tcW w:w="1301"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A-02 </w:t>
            </w:r>
            <w:r w:rsidRPr="00AB314C">
              <w:rPr>
                <w:rFonts w:ascii="Arial" w:hAnsi="Arial" w:cs="Arial"/>
                <w:b/>
                <w:sz w:val="20"/>
                <w:szCs w:val="20"/>
                <w:lang w:val="en-GB"/>
              </w:rPr>
              <w:t>(80 °C)</w:t>
            </w:r>
          </w:p>
        </w:tc>
        <w:tc>
          <w:tcPr>
            <w:tcW w:w="1237"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A-03 </w:t>
            </w:r>
            <w:r w:rsidRPr="00AB314C">
              <w:rPr>
                <w:rFonts w:ascii="Arial" w:hAnsi="Arial" w:cs="Arial"/>
                <w:b/>
                <w:sz w:val="20"/>
                <w:szCs w:val="20"/>
                <w:lang w:val="en-GB"/>
              </w:rPr>
              <w:t>(90 °C)</w:t>
            </w:r>
          </w:p>
        </w:tc>
        <w:tc>
          <w:tcPr>
            <w:tcW w:w="1255"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B-01 </w:t>
            </w:r>
            <w:r w:rsidRPr="00AB314C">
              <w:rPr>
                <w:rFonts w:ascii="Arial" w:hAnsi="Arial" w:cs="Arial"/>
                <w:b/>
                <w:sz w:val="20"/>
                <w:szCs w:val="20"/>
                <w:lang w:val="en-GB"/>
              </w:rPr>
              <w:t>(70 °C)</w:t>
            </w:r>
          </w:p>
        </w:tc>
        <w:tc>
          <w:tcPr>
            <w:tcW w:w="1275"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B-02 </w:t>
            </w:r>
            <w:r w:rsidRPr="00AB314C">
              <w:rPr>
                <w:rFonts w:ascii="Arial" w:hAnsi="Arial" w:cs="Arial"/>
                <w:b/>
                <w:sz w:val="20"/>
                <w:szCs w:val="20"/>
                <w:lang w:val="en-GB"/>
              </w:rPr>
              <w:t>(80 °C)</w:t>
            </w:r>
          </w:p>
        </w:tc>
        <w:tc>
          <w:tcPr>
            <w:tcW w:w="1276"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B-03 </w:t>
            </w:r>
            <w:r w:rsidRPr="00AB314C">
              <w:rPr>
                <w:rFonts w:ascii="Arial" w:hAnsi="Arial" w:cs="Arial"/>
                <w:b/>
                <w:sz w:val="20"/>
                <w:szCs w:val="20"/>
                <w:lang w:val="en-GB"/>
              </w:rPr>
              <w:t>(90 °C)</w:t>
            </w:r>
          </w:p>
        </w:tc>
        <w:tc>
          <w:tcPr>
            <w:tcW w:w="1276"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C-01 </w:t>
            </w:r>
            <w:r w:rsidRPr="00AB314C">
              <w:rPr>
                <w:rFonts w:ascii="Arial" w:hAnsi="Arial" w:cs="Arial"/>
                <w:b/>
                <w:sz w:val="20"/>
                <w:szCs w:val="20"/>
                <w:lang w:val="en-GB"/>
              </w:rPr>
              <w:t>(70 °C)*</w:t>
            </w:r>
          </w:p>
        </w:tc>
        <w:tc>
          <w:tcPr>
            <w:tcW w:w="1276" w:type="dxa"/>
            <w:tcBorders>
              <w:top w:val="single" w:sz="12" w:space="0" w:color="auto"/>
              <w:left w:val="nil"/>
              <w:bottom w:val="double" w:sz="12" w:space="0" w:color="auto"/>
              <w:right w:val="nil"/>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C-02 </w:t>
            </w:r>
            <w:r w:rsidRPr="00AB314C">
              <w:rPr>
                <w:rFonts w:ascii="Arial" w:hAnsi="Arial" w:cs="Arial"/>
                <w:b/>
                <w:sz w:val="20"/>
                <w:szCs w:val="20"/>
                <w:lang w:val="en-GB"/>
              </w:rPr>
              <w:t>(80 °C)</w:t>
            </w:r>
          </w:p>
        </w:tc>
        <w:tc>
          <w:tcPr>
            <w:tcW w:w="1275" w:type="dxa"/>
            <w:tcBorders>
              <w:top w:val="single" w:sz="12" w:space="0" w:color="auto"/>
              <w:left w:val="nil"/>
              <w:bottom w:val="double" w:sz="12" w:space="0" w:color="auto"/>
              <w:right w:val="single" w:sz="12" w:space="0" w:color="auto"/>
            </w:tcBorders>
            <w:shd w:val="clear" w:color="auto" w:fill="C6D9F1" w:themeFill="text2" w:themeFillTint="33"/>
            <w:tcMar>
              <w:left w:w="0" w:type="dxa"/>
              <w:right w:w="57" w:type="dxa"/>
            </w:tcMar>
            <w:vAlign w:val="center"/>
          </w:tcPr>
          <w:p w:rsidR="00FC12EB" w:rsidRPr="00AB314C" w:rsidRDefault="00221D21" w:rsidP="00356C4D">
            <w:pPr>
              <w:pStyle w:val="Caption"/>
              <w:spacing w:before="0" w:after="0"/>
              <w:jc w:val="center"/>
              <w:rPr>
                <w:rFonts w:ascii="Arial" w:hAnsi="Arial" w:cs="Arial"/>
                <w:b/>
                <w:bCs w:val="0"/>
                <w:sz w:val="20"/>
                <w:szCs w:val="20"/>
                <w:lang w:val="en-GB"/>
              </w:rPr>
            </w:pPr>
            <w:r w:rsidRPr="00AB314C">
              <w:rPr>
                <w:rFonts w:ascii="Arial" w:hAnsi="Arial" w:cs="Arial"/>
                <w:b/>
                <w:bCs w:val="0"/>
                <w:sz w:val="20"/>
                <w:szCs w:val="20"/>
                <w:lang w:val="en-GB"/>
              </w:rPr>
              <w:t>Sample</w:t>
            </w:r>
          </w:p>
          <w:p w:rsidR="00FC12EB" w:rsidRPr="00AB314C" w:rsidRDefault="00FC12EB" w:rsidP="00356C4D">
            <w:pPr>
              <w:pStyle w:val="Caption"/>
              <w:spacing w:before="0" w:after="0"/>
              <w:jc w:val="center"/>
              <w:rPr>
                <w:rFonts w:ascii="Arial" w:hAnsi="Arial" w:cs="Arial"/>
                <w:b/>
                <w:sz w:val="20"/>
                <w:szCs w:val="20"/>
                <w:lang w:val="en-GB"/>
              </w:rPr>
            </w:pPr>
            <w:r w:rsidRPr="00AB314C">
              <w:rPr>
                <w:rFonts w:ascii="Arial" w:hAnsi="Arial" w:cs="Arial"/>
                <w:b/>
                <w:bCs w:val="0"/>
                <w:sz w:val="20"/>
                <w:szCs w:val="20"/>
                <w:lang w:val="en-GB"/>
              </w:rPr>
              <w:t xml:space="preserve">C-03 </w:t>
            </w:r>
            <w:r w:rsidRPr="00AB314C">
              <w:rPr>
                <w:rFonts w:ascii="Arial" w:hAnsi="Arial" w:cs="Arial"/>
                <w:b/>
                <w:sz w:val="20"/>
                <w:szCs w:val="20"/>
                <w:lang w:val="en-GB"/>
              </w:rPr>
              <w:t>(90 °C)</w:t>
            </w:r>
          </w:p>
        </w:tc>
      </w:tr>
      <w:tr w:rsidR="00D2724B" w:rsidRPr="00AB314C" w:rsidTr="00C27FC5">
        <w:trPr>
          <w:trHeight w:val="397"/>
          <w:jc w:val="right"/>
        </w:trPr>
        <w:tc>
          <w:tcPr>
            <w:tcW w:w="1117" w:type="dxa"/>
            <w:tcBorders>
              <w:top w:val="double" w:sz="12" w:space="0" w:color="auto"/>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positive control</w:t>
            </w:r>
          </w:p>
        </w:tc>
        <w:tc>
          <w:tcPr>
            <w:tcW w:w="1294" w:type="dxa"/>
            <w:tcBorders>
              <w:top w:val="double" w:sz="12" w:space="0" w:color="auto"/>
              <w:left w:val="single" w:sz="12" w:space="0" w:color="auto"/>
              <w:bottom w:val="nil"/>
              <w:right w:val="nil"/>
            </w:tcBorders>
            <w:tcMar>
              <w:left w:w="0" w:type="dxa"/>
              <w:right w:w="57" w:type="dxa"/>
            </w:tcMar>
            <w:vAlign w:val="center"/>
          </w:tcPr>
          <w:p w:rsidR="00D2724B" w:rsidRPr="00AB314C" w:rsidRDefault="00D2724B" w:rsidP="00445C30">
            <w:pPr>
              <w:widowControl w:val="0"/>
              <w:jc w:val="center"/>
            </w:pPr>
            <w:r w:rsidRPr="00AB314C">
              <w:rPr>
                <w:szCs w:val="18"/>
              </w:rPr>
              <w:t xml:space="preserve">123 </w:t>
            </w:r>
            <w:r w:rsidRPr="00AB314C">
              <w:rPr>
                <w:rFonts w:cs="Arial"/>
              </w:rPr>
              <w:t>± 19</w:t>
            </w:r>
          </w:p>
        </w:tc>
        <w:tc>
          <w:tcPr>
            <w:tcW w:w="1301" w:type="dxa"/>
            <w:tcBorders>
              <w:top w:val="double" w:sz="12" w:space="0" w:color="auto"/>
              <w:left w:val="nil"/>
              <w:bottom w:val="nil"/>
              <w:right w:val="nil"/>
            </w:tcBorders>
            <w:tcMar>
              <w:left w:w="0" w:type="dxa"/>
              <w:right w:w="57" w:type="dxa"/>
            </w:tcMar>
            <w:vAlign w:val="center"/>
          </w:tcPr>
          <w:p w:rsidR="00D2724B" w:rsidRPr="00AB314C" w:rsidRDefault="00D2724B" w:rsidP="00445C30">
            <w:pPr>
              <w:widowControl w:val="0"/>
              <w:jc w:val="center"/>
            </w:pPr>
            <w:r w:rsidRPr="00AB314C">
              <w:rPr>
                <w:szCs w:val="18"/>
              </w:rPr>
              <w:t xml:space="preserve">123 </w:t>
            </w:r>
            <w:r w:rsidRPr="00AB314C">
              <w:rPr>
                <w:rFonts w:cs="Arial"/>
              </w:rPr>
              <w:t>± 19</w:t>
            </w:r>
          </w:p>
        </w:tc>
        <w:tc>
          <w:tcPr>
            <w:tcW w:w="1237" w:type="dxa"/>
            <w:tcBorders>
              <w:top w:val="double" w:sz="12" w:space="0" w:color="auto"/>
              <w:left w:val="nil"/>
              <w:bottom w:val="nil"/>
              <w:right w:val="nil"/>
            </w:tcBorders>
            <w:tcMar>
              <w:left w:w="0" w:type="dxa"/>
              <w:right w:w="57" w:type="dxa"/>
            </w:tcMar>
            <w:vAlign w:val="center"/>
          </w:tcPr>
          <w:p w:rsidR="00D2724B" w:rsidRPr="00AB314C" w:rsidRDefault="00D2724B" w:rsidP="00221D21">
            <w:pPr>
              <w:widowControl w:val="0"/>
              <w:jc w:val="center"/>
            </w:pPr>
            <w:r w:rsidRPr="00AB314C">
              <w:rPr>
                <w:szCs w:val="18"/>
              </w:rPr>
              <w:t xml:space="preserve">123 </w:t>
            </w:r>
            <w:r w:rsidRPr="00AB314C">
              <w:rPr>
                <w:rFonts w:cs="Arial"/>
              </w:rPr>
              <w:t>± 9</w:t>
            </w:r>
          </w:p>
        </w:tc>
        <w:tc>
          <w:tcPr>
            <w:tcW w:w="1255" w:type="dxa"/>
            <w:tcBorders>
              <w:top w:val="double" w:sz="12" w:space="0" w:color="auto"/>
              <w:left w:val="nil"/>
              <w:bottom w:val="nil"/>
              <w:right w:val="nil"/>
            </w:tcBorders>
            <w:tcMar>
              <w:left w:w="0" w:type="dxa"/>
              <w:right w:w="57" w:type="dxa"/>
            </w:tcMar>
            <w:vAlign w:val="center"/>
          </w:tcPr>
          <w:p w:rsidR="00D2724B" w:rsidRPr="00AB314C" w:rsidRDefault="00D2724B" w:rsidP="00445C30">
            <w:pPr>
              <w:widowControl w:val="0"/>
              <w:jc w:val="center"/>
            </w:pPr>
            <w:r w:rsidRPr="00AB314C">
              <w:rPr>
                <w:szCs w:val="18"/>
              </w:rPr>
              <w:t xml:space="preserve">130 </w:t>
            </w:r>
            <w:r w:rsidRPr="00AB314C">
              <w:rPr>
                <w:rFonts w:cs="Arial"/>
              </w:rPr>
              <w:t>± 38</w:t>
            </w:r>
          </w:p>
        </w:tc>
        <w:tc>
          <w:tcPr>
            <w:tcW w:w="1275" w:type="dxa"/>
            <w:tcBorders>
              <w:top w:val="double" w:sz="12" w:space="0" w:color="auto"/>
              <w:left w:val="nil"/>
              <w:bottom w:val="nil"/>
              <w:right w:val="nil"/>
            </w:tcBorders>
            <w:tcMar>
              <w:left w:w="0" w:type="dxa"/>
              <w:right w:w="57" w:type="dxa"/>
            </w:tcMar>
            <w:vAlign w:val="center"/>
          </w:tcPr>
          <w:p w:rsidR="00D2724B" w:rsidRPr="00AB314C" w:rsidRDefault="00D2724B" w:rsidP="00221D21">
            <w:pPr>
              <w:widowControl w:val="0"/>
              <w:jc w:val="center"/>
            </w:pPr>
            <w:r w:rsidRPr="00AB314C">
              <w:rPr>
                <w:szCs w:val="18"/>
              </w:rPr>
              <w:t xml:space="preserve">117 </w:t>
            </w:r>
            <w:r w:rsidRPr="00AB314C">
              <w:rPr>
                <w:rFonts w:cs="Arial"/>
              </w:rPr>
              <w:t>± 42</w:t>
            </w:r>
          </w:p>
        </w:tc>
        <w:tc>
          <w:tcPr>
            <w:tcW w:w="1276" w:type="dxa"/>
            <w:tcBorders>
              <w:top w:val="double" w:sz="12" w:space="0" w:color="auto"/>
              <w:left w:val="nil"/>
              <w:bottom w:val="nil"/>
              <w:right w:val="nil"/>
            </w:tcBorders>
            <w:tcMar>
              <w:left w:w="0" w:type="dxa"/>
              <w:right w:w="57" w:type="dxa"/>
            </w:tcMar>
            <w:vAlign w:val="center"/>
          </w:tcPr>
          <w:p w:rsidR="00D2724B" w:rsidRPr="00AB314C" w:rsidRDefault="00D2724B" w:rsidP="00221D21">
            <w:pPr>
              <w:widowControl w:val="0"/>
              <w:jc w:val="center"/>
            </w:pPr>
            <w:r w:rsidRPr="00AB314C">
              <w:rPr>
                <w:szCs w:val="18"/>
              </w:rPr>
              <w:t xml:space="preserve">160 </w:t>
            </w:r>
            <w:r w:rsidRPr="00AB314C">
              <w:rPr>
                <w:rFonts w:cs="Arial"/>
              </w:rPr>
              <w:t>± 25</w:t>
            </w:r>
          </w:p>
        </w:tc>
        <w:tc>
          <w:tcPr>
            <w:tcW w:w="1276" w:type="dxa"/>
            <w:tcBorders>
              <w:top w:val="double" w:sz="12" w:space="0" w:color="auto"/>
              <w:left w:val="nil"/>
              <w:bottom w:val="nil"/>
              <w:right w:val="nil"/>
            </w:tcBorders>
            <w:tcMar>
              <w:left w:w="0" w:type="dxa"/>
              <w:right w:w="57" w:type="dxa"/>
            </w:tcMar>
            <w:vAlign w:val="center"/>
          </w:tcPr>
          <w:p w:rsidR="00D2724B" w:rsidRPr="00AB314C" w:rsidRDefault="00D2724B" w:rsidP="00411B65">
            <w:pPr>
              <w:widowControl w:val="0"/>
              <w:jc w:val="center"/>
            </w:pPr>
            <w:r w:rsidRPr="00AB314C">
              <w:rPr>
                <w:szCs w:val="18"/>
              </w:rPr>
              <w:t xml:space="preserve">79 </w:t>
            </w:r>
            <w:r w:rsidRPr="00AB314C">
              <w:rPr>
                <w:rFonts w:cs="Arial"/>
              </w:rPr>
              <w:t>± 15</w:t>
            </w:r>
          </w:p>
        </w:tc>
        <w:tc>
          <w:tcPr>
            <w:tcW w:w="1276" w:type="dxa"/>
            <w:tcBorders>
              <w:top w:val="double" w:sz="12" w:space="0" w:color="auto"/>
              <w:left w:val="nil"/>
              <w:bottom w:val="nil"/>
              <w:right w:val="nil"/>
            </w:tcBorders>
            <w:tcMar>
              <w:left w:w="0" w:type="dxa"/>
              <w:right w:w="57" w:type="dxa"/>
            </w:tcMar>
            <w:vAlign w:val="center"/>
          </w:tcPr>
          <w:p w:rsidR="00D2724B" w:rsidRPr="00AB314C" w:rsidRDefault="00D2724B" w:rsidP="00D2724B">
            <w:pPr>
              <w:widowControl w:val="0"/>
              <w:jc w:val="center"/>
            </w:pPr>
            <w:r w:rsidRPr="00AB314C">
              <w:rPr>
                <w:szCs w:val="18"/>
              </w:rPr>
              <w:t xml:space="preserve">76 </w:t>
            </w:r>
            <w:r w:rsidRPr="00AB314C">
              <w:rPr>
                <w:rFonts w:cs="Arial"/>
              </w:rPr>
              <w:t>± 2</w:t>
            </w:r>
          </w:p>
        </w:tc>
        <w:tc>
          <w:tcPr>
            <w:tcW w:w="1275" w:type="dxa"/>
            <w:tcBorders>
              <w:top w:val="double" w:sz="12" w:space="0" w:color="auto"/>
              <w:left w:val="nil"/>
              <w:bottom w:val="nil"/>
              <w:right w:val="single" w:sz="12" w:space="0" w:color="auto"/>
            </w:tcBorders>
            <w:tcMar>
              <w:left w:w="0" w:type="dxa"/>
              <w:right w:w="57" w:type="dxa"/>
            </w:tcMar>
            <w:vAlign w:val="center"/>
          </w:tcPr>
          <w:p w:rsidR="00D2724B" w:rsidRPr="00AB314C" w:rsidRDefault="00D2724B" w:rsidP="00D2724B">
            <w:pPr>
              <w:widowControl w:val="0"/>
              <w:jc w:val="center"/>
            </w:pPr>
            <w:r w:rsidRPr="00AB314C">
              <w:rPr>
                <w:szCs w:val="18"/>
              </w:rPr>
              <w:t xml:space="preserve">83 </w:t>
            </w:r>
            <w:r w:rsidRPr="00AB314C">
              <w:rPr>
                <w:rFonts w:cs="Arial"/>
              </w:rPr>
              <w:t>± 14</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solvent control</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29 </w:t>
            </w:r>
            <w:r w:rsidRPr="00AB314C">
              <w:rPr>
                <w:rFonts w:cs="Arial"/>
              </w:rPr>
              <w:t>± 8</w:t>
            </w:r>
          </w:p>
        </w:tc>
        <w:tc>
          <w:tcPr>
            <w:tcW w:w="1301"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29 </w:t>
            </w:r>
            <w:r w:rsidRPr="00AB314C">
              <w:rPr>
                <w:rFonts w:cs="Arial"/>
              </w:rPr>
              <w:t>± 8</w:t>
            </w:r>
          </w:p>
        </w:tc>
        <w:tc>
          <w:tcPr>
            <w:tcW w:w="1237"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29 </w:t>
            </w:r>
            <w:r w:rsidRPr="00AB314C">
              <w:rPr>
                <w:rFonts w:cs="Arial"/>
              </w:rPr>
              <w:t>± 8</w:t>
            </w:r>
          </w:p>
        </w:tc>
        <w:tc>
          <w:tcPr>
            <w:tcW w:w="1255"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41 </w:t>
            </w:r>
            <w:r w:rsidRPr="00AB314C">
              <w:rPr>
                <w:rFonts w:cs="Arial"/>
              </w:rPr>
              <w:t>± 6</w:t>
            </w:r>
          </w:p>
        </w:tc>
        <w:tc>
          <w:tcPr>
            <w:tcW w:w="1275"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41 </w:t>
            </w:r>
            <w:r w:rsidRPr="00AB314C">
              <w:rPr>
                <w:rFonts w:cs="Arial"/>
              </w:rPr>
              <w:t>± 7</w:t>
            </w:r>
          </w:p>
        </w:tc>
        <w:tc>
          <w:tcPr>
            <w:tcW w:w="1276"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44 </w:t>
            </w:r>
            <w:r w:rsidRPr="00AB314C">
              <w:rPr>
                <w:rFonts w:cs="Arial"/>
              </w:rPr>
              <w:t>± 7</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34 </w:t>
            </w:r>
            <w:r w:rsidRPr="00AB314C">
              <w:rPr>
                <w:rFonts w:cs="Arial"/>
              </w:rPr>
              <w:t>± 5</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36 </w:t>
            </w:r>
            <w:r w:rsidRPr="00AB314C">
              <w:rPr>
                <w:rFonts w:cs="Arial"/>
              </w:rPr>
              <w:t>± 3</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28 </w:t>
            </w:r>
            <w:r w:rsidRPr="00AB314C">
              <w:rPr>
                <w:rFonts w:cs="Arial"/>
              </w:rPr>
              <w:t>± 6</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2.5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39 </w:t>
            </w:r>
            <w:r w:rsidRPr="00AB314C">
              <w:rPr>
                <w:rFonts w:cs="Arial"/>
              </w:rPr>
              <w:t>± 13</w:t>
            </w:r>
          </w:p>
        </w:tc>
        <w:tc>
          <w:tcPr>
            <w:tcW w:w="1301"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29 </w:t>
            </w:r>
            <w:r w:rsidRPr="00AB314C">
              <w:rPr>
                <w:rFonts w:cs="Arial"/>
              </w:rPr>
              <w:t>± 7</w:t>
            </w:r>
          </w:p>
        </w:tc>
        <w:tc>
          <w:tcPr>
            <w:tcW w:w="1237"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48 </w:t>
            </w:r>
            <w:r w:rsidRPr="00AB314C">
              <w:rPr>
                <w:rFonts w:cs="Arial"/>
              </w:rPr>
              <w:t>± 3</w:t>
            </w:r>
          </w:p>
        </w:tc>
        <w:tc>
          <w:tcPr>
            <w:tcW w:w="1255"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47 </w:t>
            </w:r>
            <w:r w:rsidRPr="00AB314C">
              <w:rPr>
                <w:rFonts w:cs="Arial"/>
              </w:rPr>
              <w:t>± 11</w:t>
            </w:r>
          </w:p>
        </w:tc>
        <w:tc>
          <w:tcPr>
            <w:tcW w:w="1275"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54 </w:t>
            </w:r>
            <w:r w:rsidRPr="00AB314C">
              <w:rPr>
                <w:rFonts w:cs="Arial"/>
              </w:rPr>
              <w:t>± 3</w:t>
            </w:r>
          </w:p>
        </w:tc>
        <w:tc>
          <w:tcPr>
            <w:tcW w:w="1276"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44 </w:t>
            </w:r>
            <w:r w:rsidRPr="00AB314C">
              <w:rPr>
                <w:rFonts w:cs="Arial"/>
              </w:rPr>
              <w:t>± 10</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43 </w:t>
            </w:r>
            <w:r w:rsidRPr="00AB314C">
              <w:rPr>
                <w:rFonts w:cs="Arial"/>
              </w:rPr>
              <w:t>± 6</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31 </w:t>
            </w:r>
            <w:r w:rsidRPr="00AB314C">
              <w:rPr>
                <w:rFonts w:cs="Arial"/>
              </w:rPr>
              <w:t>± 3</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41 </w:t>
            </w:r>
            <w:r w:rsidRPr="00AB314C">
              <w:rPr>
                <w:rFonts w:cs="Arial"/>
              </w:rPr>
              <w:t>± 8</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46 </w:t>
            </w:r>
            <w:r w:rsidRPr="00AB314C">
              <w:rPr>
                <w:rFonts w:cs="Arial"/>
              </w:rPr>
              <w:t>± 7</w:t>
            </w:r>
          </w:p>
        </w:tc>
        <w:tc>
          <w:tcPr>
            <w:tcW w:w="1301"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31 </w:t>
            </w:r>
            <w:r w:rsidRPr="00AB314C">
              <w:rPr>
                <w:rFonts w:cs="Arial"/>
              </w:rPr>
              <w:t>± 6</w:t>
            </w:r>
          </w:p>
        </w:tc>
        <w:tc>
          <w:tcPr>
            <w:tcW w:w="1237"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w:t>
            </w:r>
          </w:p>
        </w:tc>
        <w:tc>
          <w:tcPr>
            <w:tcW w:w="1255"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42 </w:t>
            </w:r>
            <w:r w:rsidRPr="00AB314C">
              <w:rPr>
                <w:rFonts w:cs="Arial"/>
              </w:rPr>
              <w:t>± 17</w:t>
            </w:r>
          </w:p>
        </w:tc>
        <w:tc>
          <w:tcPr>
            <w:tcW w:w="1275"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42 </w:t>
            </w:r>
            <w:r w:rsidRPr="00AB314C">
              <w:rPr>
                <w:rFonts w:cs="Arial"/>
              </w:rPr>
              <w:t>± 8</w:t>
            </w:r>
          </w:p>
        </w:tc>
        <w:tc>
          <w:tcPr>
            <w:tcW w:w="1276"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57 </w:t>
            </w:r>
            <w:r w:rsidRPr="00AB314C">
              <w:rPr>
                <w:rFonts w:cs="Arial"/>
              </w:rPr>
              <w:t>± 3</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42 </w:t>
            </w:r>
            <w:r w:rsidRPr="00AB314C">
              <w:rPr>
                <w:rFonts w:cs="Arial"/>
              </w:rPr>
              <w:t>± 11</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34 </w:t>
            </w:r>
            <w:r w:rsidRPr="00AB314C">
              <w:rPr>
                <w:rFonts w:cs="Arial"/>
              </w:rPr>
              <w:t>± 8</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31 </w:t>
            </w:r>
            <w:r w:rsidRPr="00AB314C">
              <w:rPr>
                <w:rFonts w:cs="Arial"/>
              </w:rPr>
              <w:t>±</w:t>
            </w:r>
            <w:r w:rsidRPr="00AB314C">
              <w:rPr>
                <w:szCs w:val="18"/>
              </w:rPr>
              <w:t xml:space="preserve"> 11</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7.5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45 </w:t>
            </w:r>
            <w:r w:rsidRPr="00AB314C">
              <w:rPr>
                <w:rFonts w:cs="Arial"/>
              </w:rPr>
              <w:t>±</w:t>
            </w:r>
            <w:r w:rsidRPr="00AB314C">
              <w:rPr>
                <w:szCs w:val="18"/>
              </w:rPr>
              <w:t xml:space="preserve"> 10</w:t>
            </w:r>
          </w:p>
        </w:tc>
        <w:tc>
          <w:tcPr>
            <w:tcW w:w="1301"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34 </w:t>
            </w:r>
            <w:r w:rsidRPr="00AB314C">
              <w:rPr>
                <w:rFonts w:cs="Arial"/>
              </w:rPr>
              <w:t>± 6</w:t>
            </w:r>
          </w:p>
        </w:tc>
        <w:tc>
          <w:tcPr>
            <w:tcW w:w="1237"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36 </w:t>
            </w:r>
            <w:r w:rsidRPr="00AB314C">
              <w:rPr>
                <w:rFonts w:cs="Arial"/>
              </w:rPr>
              <w:t>± 5</w:t>
            </w:r>
          </w:p>
        </w:tc>
        <w:tc>
          <w:tcPr>
            <w:tcW w:w="1255" w:type="dxa"/>
            <w:tcBorders>
              <w:top w:val="nil"/>
              <w:left w:val="nil"/>
              <w:bottom w:val="nil"/>
              <w:right w:val="nil"/>
            </w:tcBorders>
            <w:tcMar>
              <w:left w:w="0" w:type="dxa"/>
              <w:right w:w="57" w:type="dxa"/>
            </w:tcMar>
            <w:vAlign w:val="center"/>
          </w:tcPr>
          <w:p w:rsidR="00D2724B" w:rsidRPr="00AB314C" w:rsidRDefault="00D2724B" w:rsidP="00445C30">
            <w:pPr>
              <w:widowControl w:val="0"/>
              <w:jc w:val="center"/>
              <w:rPr>
                <w:szCs w:val="18"/>
              </w:rPr>
            </w:pPr>
            <w:r w:rsidRPr="00AB314C">
              <w:rPr>
                <w:szCs w:val="18"/>
              </w:rPr>
              <w:t xml:space="preserve">57 </w:t>
            </w:r>
            <w:r w:rsidRPr="00AB314C">
              <w:rPr>
                <w:rFonts w:cs="Arial"/>
              </w:rPr>
              <w:t>± 3</w:t>
            </w:r>
          </w:p>
        </w:tc>
        <w:tc>
          <w:tcPr>
            <w:tcW w:w="1275"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43 </w:t>
            </w:r>
            <w:r w:rsidRPr="00AB314C">
              <w:rPr>
                <w:rFonts w:cs="Arial"/>
              </w:rPr>
              <w:t>± 3</w:t>
            </w:r>
          </w:p>
        </w:tc>
        <w:tc>
          <w:tcPr>
            <w:tcW w:w="1276" w:type="dxa"/>
            <w:tcBorders>
              <w:top w:val="nil"/>
              <w:left w:val="nil"/>
              <w:bottom w:val="nil"/>
              <w:right w:val="nil"/>
            </w:tcBorders>
            <w:tcMar>
              <w:left w:w="0" w:type="dxa"/>
              <w:right w:w="57" w:type="dxa"/>
            </w:tcMar>
            <w:vAlign w:val="center"/>
          </w:tcPr>
          <w:p w:rsidR="00D2724B" w:rsidRPr="00AB314C" w:rsidRDefault="00D2724B" w:rsidP="00221D21">
            <w:pPr>
              <w:widowControl w:val="0"/>
              <w:jc w:val="center"/>
              <w:rPr>
                <w:szCs w:val="18"/>
              </w:rPr>
            </w:pPr>
            <w:r w:rsidRPr="00AB314C">
              <w:rPr>
                <w:szCs w:val="18"/>
              </w:rPr>
              <w:t xml:space="preserve">57 </w:t>
            </w:r>
            <w:r w:rsidRPr="00AB314C">
              <w:rPr>
                <w:rFonts w:cs="Arial"/>
              </w:rPr>
              <w:t>± 13</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35 </w:t>
            </w:r>
            <w:r w:rsidRPr="00AB314C">
              <w:rPr>
                <w:rFonts w:cs="Arial"/>
              </w:rPr>
              <w:t>± 7</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33 </w:t>
            </w:r>
            <w:r w:rsidRPr="00AB314C">
              <w:rPr>
                <w:rFonts w:cs="Arial"/>
              </w:rPr>
              <w:t>± 8</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27 </w:t>
            </w:r>
            <w:r w:rsidRPr="00AB314C">
              <w:rPr>
                <w:rFonts w:cs="Arial"/>
              </w:rPr>
              <w:t>± 8</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10</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51 </w:t>
            </w:r>
            <w:r w:rsidRPr="00AB314C">
              <w:rPr>
                <w:rFonts w:cs="Arial"/>
              </w:rPr>
              <w:t>± 6</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36 </w:t>
            </w:r>
            <w:r w:rsidRPr="00AB314C">
              <w:rPr>
                <w:rFonts w:cs="Arial"/>
              </w:rPr>
              <w:t>± 8</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184 </w:t>
            </w:r>
            <w:r w:rsidRPr="00AB314C">
              <w:rPr>
                <w:rFonts w:cs="Arial"/>
              </w:rPr>
              <w:t>± 141</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44 </w:t>
            </w:r>
            <w:r w:rsidRPr="00AB314C">
              <w:rPr>
                <w:rFonts w:cs="Arial"/>
              </w:rPr>
              <w:t>± 2</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49 </w:t>
            </w:r>
            <w:r w:rsidRPr="00AB314C">
              <w:rPr>
                <w:rFonts w:cs="Arial"/>
              </w:rPr>
              <w:t>± 5</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50 </w:t>
            </w:r>
            <w:r w:rsidRPr="00AB314C">
              <w:rPr>
                <w:rFonts w:cs="Arial"/>
              </w:rPr>
              <w:t>± 5</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38 </w:t>
            </w:r>
            <w:r w:rsidRPr="00AB314C">
              <w:rPr>
                <w:rFonts w:cs="Arial"/>
              </w:rPr>
              <w:t>± 12</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27 </w:t>
            </w:r>
            <w:r w:rsidRPr="00AB314C">
              <w:rPr>
                <w:rFonts w:cs="Arial"/>
              </w:rPr>
              <w:t>± 7</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29 </w:t>
            </w:r>
            <w:r w:rsidRPr="00AB314C">
              <w:rPr>
                <w:rFonts w:cs="Arial"/>
              </w:rPr>
              <w:t xml:space="preserve">± 6 </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15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36 </w:t>
            </w:r>
            <w:r w:rsidRPr="00AB314C">
              <w:rPr>
                <w:rFonts w:cs="Arial"/>
              </w:rPr>
              <w:t>± 17</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40 </w:t>
            </w:r>
            <w:r w:rsidRPr="00AB314C">
              <w:rPr>
                <w:rFonts w:cs="Arial"/>
              </w:rPr>
              <w:t>±</w:t>
            </w:r>
            <w:r w:rsidRPr="00AB314C">
              <w:rPr>
                <w:szCs w:val="18"/>
              </w:rPr>
              <w:t xml:space="preserve">  12</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53 </w:t>
            </w:r>
            <w:r w:rsidRPr="00AB314C">
              <w:rPr>
                <w:rFonts w:cs="Arial"/>
              </w:rPr>
              <w:t>± 33</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50 </w:t>
            </w:r>
            <w:r w:rsidRPr="00AB314C">
              <w:rPr>
                <w:rFonts w:cs="Arial"/>
              </w:rPr>
              <w:t>± 3</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44 </w:t>
            </w:r>
            <w:r w:rsidRPr="00AB314C">
              <w:rPr>
                <w:rFonts w:cs="Arial"/>
              </w:rPr>
              <w:t>±</w:t>
            </w:r>
            <w:r w:rsidRPr="00AB314C">
              <w:rPr>
                <w:szCs w:val="18"/>
              </w:rPr>
              <w:t xml:space="preserve">  6</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52 </w:t>
            </w:r>
            <w:r w:rsidRPr="00AB314C">
              <w:rPr>
                <w:rFonts w:cs="Arial"/>
              </w:rPr>
              <w:t>± 4</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32 </w:t>
            </w:r>
            <w:r w:rsidRPr="00AB314C">
              <w:rPr>
                <w:rFonts w:cs="Arial"/>
              </w:rPr>
              <w:t>± 6</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16 </w:t>
            </w:r>
            <w:r w:rsidRPr="00AB314C">
              <w:rPr>
                <w:rFonts w:cs="Arial"/>
              </w:rPr>
              <w:t>± 6</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27 </w:t>
            </w:r>
            <w:r w:rsidRPr="00AB314C">
              <w:rPr>
                <w:rFonts w:cs="Arial"/>
              </w:rPr>
              <w:t>±</w:t>
            </w:r>
            <w:r w:rsidRPr="00AB314C">
              <w:rPr>
                <w:szCs w:val="18"/>
              </w:rPr>
              <w:t xml:space="preserve"> 5</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30</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48 </w:t>
            </w:r>
            <w:r w:rsidRPr="00AB314C">
              <w:rPr>
                <w:rFonts w:cs="Arial"/>
              </w:rPr>
              <w:t>±</w:t>
            </w:r>
            <w:r w:rsidRPr="00AB314C">
              <w:rPr>
                <w:szCs w:val="18"/>
              </w:rPr>
              <w:t xml:space="preserve">  5</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55 </w:t>
            </w:r>
            <w:r w:rsidRPr="00AB314C">
              <w:rPr>
                <w:rFonts w:cs="Arial"/>
              </w:rPr>
              <w:t>±</w:t>
            </w:r>
            <w:r w:rsidRPr="00AB314C">
              <w:rPr>
                <w:szCs w:val="18"/>
              </w:rPr>
              <w:t xml:space="preserve">  34</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53 </w:t>
            </w:r>
            <w:r w:rsidRPr="00AB314C">
              <w:rPr>
                <w:rFonts w:cs="Arial"/>
              </w:rPr>
              <w:t>± 17</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25 </w:t>
            </w:r>
            <w:r w:rsidRPr="00AB314C">
              <w:rPr>
                <w:rFonts w:cs="Arial"/>
              </w:rPr>
              <w:t>± 2</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23 </w:t>
            </w:r>
            <w:r w:rsidRPr="00AB314C">
              <w:rPr>
                <w:rFonts w:cs="Arial"/>
              </w:rPr>
              <w:t>± 9</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35 </w:t>
            </w:r>
            <w:r w:rsidRPr="00AB314C">
              <w:rPr>
                <w:rFonts w:cs="Arial"/>
              </w:rPr>
              <w:t>± 4</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45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45 </w:t>
            </w:r>
            <w:r w:rsidRPr="00AB314C">
              <w:rPr>
                <w:rFonts w:cs="Arial"/>
              </w:rPr>
              <w:t>± 6</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40 </w:t>
            </w:r>
            <w:r w:rsidRPr="00AB314C">
              <w:rPr>
                <w:rFonts w:cs="Arial"/>
              </w:rPr>
              <w:t>±</w:t>
            </w:r>
            <w:r w:rsidRPr="00AB314C">
              <w:rPr>
                <w:szCs w:val="18"/>
              </w:rPr>
              <w:t xml:space="preserve">  4</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42 </w:t>
            </w:r>
            <w:r w:rsidRPr="00AB314C">
              <w:rPr>
                <w:rFonts w:cs="Arial"/>
              </w:rPr>
              <w:t>± 13</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28 </w:t>
            </w:r>
            <w:r w:rsidRPr="00AB314C">
              <w:rPr>
                <w:rFonts w:cs="Arial"/>
              </w:rPr>
              <w:t>± 4</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52.5</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37 </w:t>
            </w:r>
            <w:r w:rsidRPr="00AB314C">
              <w:rPr>
                <w:rFonts w:cs="Arial"/>
              </w:rPr>
              <w:t>±</w:t>
            </w:r>
            <w:r w:rsidRPr="00AB314C">
              <w:rPr>
                <w:szCs w:val="18"/>
              </w:rPr>
              <w:t xml:space="preserve"> 3</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37 </w:t>
            </w:r>
            <w:r w:rsidRPr="00AB314C">
              <w:rPr>
                <w:rFonts w:cs="Arial"/>
              </w:rPr>
              <w:t>± 10</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39 </w:t>
            </w:r>
            <w:r w:rsidRPr="00AB314C">
              <w:rPr>
                <w:rFonts w:cs="Arial"/>
              </w:rPr>
              <w:t>± 15</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30 </w:t>
            </w:r>
            <w:r w:rsidRPr="00AB314C">
              <w:rPr>
                <w:rFonts w:cs="Arial"/>
              </w:rPr>
              <w:t>± 9</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57 </w:t>
            </w:r>
            <w:r w:rsidRPr="00AB314C">
              <w:rPr>
                <w:rFonts w:cs="Arial"/>
              </w:rPr>
              <w:t>± 1</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r>
      <w:tr w:rsidR="00D2724B" w:rsidRPr="00AB314C" w:rsidTr="00C27FC5">
        <w:trPr>
          <w:trHeight w:val="397"/>
          <w:jc w:val="right"/>
        </w:trPr>
        <w:tc>
          <w:tcPr>
            <w:tcW w:w="1117" w:type="dxa"/>
            <w:tcBorders>
              <w:top w:val="nil"/>
              <w:left w:val="single" w:sz="12" w:space="0" w:color="auto"/>
              <w:bottom w:val="nil"/>
              <w:right w:val="single" w:sz="12" w:space="0" w:color="auto"/>
            </w:tcBorders>
            <w:vAlign w:val="center"/>
          </w:tcPr>
          <w:p w:rsidR="00D2724B" w:rsidRPr="00AB314C" w:rsidRDefault="00D2724B" w:rsidP="009B68B1">
            <w:pPr>
              <w:widowControl w:val="0"/>
              <w:jc w:val="center"/>
              <w:rPr>
                <w:rFonts w:cs="Arial"/>
              </w:rPr>
            </w:pPr>
            <w:r w:rsidRPr="00AB314C">
              <w:rPr>
                <w:rFonts w:cs="Arial"/>
              </w:rPr>
              <w:t>60</w:t>
            </w:r>
          </w:p>
        </w:tc>
        <w:tc>
          <w:tcPr>
            <w:tcW w:w="1294" w:type="dxa"/>
            <w:tcBorders>
              <w:top w:val="nil"/>
              <w:left w:val="single" w:sz="12" w:space="0" w:color="auto"/>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40 </w:t>
            </w:r>
            <w:r w:rsidRPr="00AB314C">
              <w:rPr>
                <w:rFonts w:cs="Arial"/>
              </w:rPr>
              <w:t>± 8</w:t>
            </w:r>
          </w:p>
        </w:tc>
        <w:tc>
          <w:tcPr>
            <w:tcW w:w="1301"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22 </w:t>
            </w:r>
            <w:r w:rsidRPr="00AB314C">
              <w:rPr>
                <w:rFonts w:cs="Arial"/>
              </w:rPr>
              <w:t>± 2</w:t>
            </w:r>
          </w:p>
        </w:tc>
        <w:tc>
          <w:tcPr>
            <w:tcW w:w="1237"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18 </w:t>
            </w:r>
            <w:r w:rsidRPr="00AB314C">
              <w:rPr>
                <w:rFonts w:cs="Arial"/>
              </w:rPr>
              <w:t>± 4</w:t>
            </w:r>
          </w:p>
        </w:tc>
        <w:tc>
          <w:tcPr>
            <w:tcW w:w="125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5"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rFonts w:cs="Arial"/>
              </w:rPr>
            </w:pPr>
            <w:r w:rsidRPr="00AB314C">
              <w:rPr>
                <w:rFonts w:eastAsia="Calibri" w:cs="Arial"/>
                <w:vertAlign w:val="superscript"/>
              </w:rPr>
              <w:t>†</w:t>
            </w:r>
          </w:p>
        </w:tc>
        <w:tc>
          <w:tcPr>
            <w:tcW w:w="1276" w:type="dxa"/>
            <w:tcBorders>
              <w:top w:val="nil"/>
              <w:left w:val="nil"/>
              <w:bottom w:val="nil"/>
              <w:right w:val="nil"/>
            </w:tcBorders>
            <w:tcMar>
              <w:left w:w="0" w:type="dxa"/>
              <w:right w:w="57" w:type="dxa"/>
            </w:tcMar>
            <w:vAlign w:val="center"/>
          </w:tcPr>
          <w:p w:rsidR="00D2724B" w:rsidRPr="00AB314C" w:rsidRDefault="00D2724B" w:rsidP="00411B65">
            <w:pPr>
              <w:widowControl w:val="0"/>
              <w:jc w:val="center"/>
              <w:rPr>
                <w:szCs w:val="18"/>
              </w:rPr>
            </w:pPr>
            <w:r w:rsidRPr="00AB314C">
              <w:rPr>
                <w:szCs w:val="18"/>
              </w:rPr>
              <w:t xml:space="preserve">23 </w:t>
            </w:r>
            <w:r w:rsidRPr="00AB314C">
              <w:rPr>
                <w:rFonts w:cs="Arial"/>
              </w:rPr>
              <w:t>± 4</w:t>
            </w:r>
          </w:p>
        </w:tc>
        <w:tc>
          <w:tcPr>
            <w:tcW w:w="1276" w:type="dxa"/>
            <w:tcBorders>
              <w:top w:val="nil"/>
              <w:left w:val="nil"/>
              <w:bottom w:val="nil"/>
              <w:right w:val="nil"/>
            </w:tcBorders>
            <w:tcMar>
              <w:left w:w="0" w:type="dxa"/>
              <w:right w:w="57" w:type="dxa"/>
            </w:tcMar>
            <w:vAlign w:val="center"/>
          </w:tcPr>
          <w:p w:rsidR="00D2724B" w:rsidRPr="00AB314C" w:rsidRDefault="00D2724B" w:rsidP="00D2724B">
            <w:pPr>
              <w:widowControl w:val="0"/>
              <w:jc w:val="center"/>
              <w:rPr>
                <w:szCs w:val="18"/>
              </w:rPr>
            </w:pPr>
            <w:r w:rsidRPr="00AB314C">
              <w:rPr>
                <w:rFonts w:eastAsia="Calibri" w:cs="Arial"/>
                <w:vertAlign w:val="superscript"/>
              </w:rPr>
              <w:t>†</w:t>
            </w:r>
          </w:p>
        </w:tc>
        <w:tc>
          <w:tcPr>
            <w:tcW w:w="1275" w:type="dxa"/>
            <w:tcBorders>
              <w:top w:val="nil"/>
              <w:left w:val="nil"/>
              <w:bottom w:val="nil"/>
              <w:right w:val="single" w:sz="12" w:space="0" w:color="auto"/>
            </w:tcBorders>
            <w:tcMar>
              <w:left w:w="0" w:type="dxa"/>
              <w:right w:w="57" w:type="dxa"/>
            </w:tcMar>
            <w:vAlign w:val="center"/>
          </w:tcPr>
          <w:p w:rsidR="00D2724B" w:rsidRPr="00AB314C" w:rsidRDefault="00D2724B" w:rsidP="00D2724B">
            <w:pPr>
              <w:widowControl w:val="0"/>
              <w:jc w:val="center"/>
              <w:rPr>
                <w:szCs w:val="18"/>
              </w:rPr>
            </w:pPr>
            <w:r w:rsidRPr="00AB314C">
              <w:rPr>
                <w:szCs w:val="18"/>
              </w:rPr>
              <w:t xml:space="preserve">7 </w:t>
            </w:r>
            <w:r w:rsidRPr="00AB314C">
              <w:rPr>
                <w:rFonts w:cs="Arial"/>
              </w:rPr>
              <w:t>± 4</w:t>
            </w:r>
          </w:p>
        </w:tc>
      </w:tr>
      <w:tr w:rsidR="00D2724B" w:rsidRPr="00AB314C" w:rsidTr="00C27FC5">
        <w:trPr>
          <w:trHeight w:val="397"/>
          <w:jc w:val="right"/>
        </w:trPr>
        <w:tc>
          <w:tcPr>
            <w:tcW w:w="1117" w:type="dxa"/>
            <w:tcBorders>
              <w:top w:val="nil"/>
              <w:left w:val="single" w:sz="12" w:space="0" w:color="auto"/>
              <w:bottom w:val="single" w:sz="12" w:space="0" w:color="auto"/>
              <w:right w:val="single" w:sz="12" w:space="0" w:color="auto"/>
            </w:tcBorders>
            <w:vAlign w:val="center"/>
          </w:tcPr>
          <w:p w:rsidR="00D2724B" w:rsidRPr="00AB314C" w:rsidRDefault="00D2724B" w:rsidP="009B68B1">
            <w:pPr>
              <w:widowControl w:val="0"/>
              <w:jc w:val="center"/>
              <w:rPr>
                <w:rFonts w:cs="Arial"/>
              </w:rPr>
            </w:pPr>
            <w:r w:rsidRPr="00AB314C">
              <w:rPr>
                <w:rFonts w:cs="Arial"/>
              </w:rPr>
              <w:t>MI</w:t>
            </w:r>
            <w:r w:rsidRPr="00AB314C">
              <w:rPr>
                <w:rFonts w:eastAsia="Calibri" w:cs="Arial"/>
                <w:vertAlign w:val="superscript"/>
              </w:rPr>
              <w:t>†</w:t>
            </w:r>
          </w:p>
        </w:tc>
        <w:tc>
          <w:tcPr>
            <w:tcW w:w="1294" w:type="dxa"/>
            <w:tcBorders>
              <w:top w:val="nil"/>
              <w:left w:val="single" w:sz="12" w:space="0" w:color="auto"/>
              <w:bottom w:val="single" w:sz="12" w:space="0" w:color="auto"/>
              <w:right w:val="nil"/>
            </w:tcBorders>
            <w:tcMar>
              <w:left w:w="0" w:type="dxa"/>
              <w:right w:w="57" w:type="dxa"/>
            </w:tcMar>
            <w:vAlign w:val="center"/>
          </w:tcPr>
          <w:p w:rsidR="00D2724B" w:rsidRPr="00AB314C" w:rsidRDefault="00670718" w:rsidP="00445C30">
            <w:pPr>
              <w:widowControl w:val="0"/>
              <w:jc w:val="center"/>
              <w:rPr>
                <w:szCs w:val="18"/>
              </w:rPr>
            </w:pPr>
            <w:r w:rsidRPr="00AB314C">
              <w:rPr>
                <w:szCs w:val="18"/>
              </w:rPr>
              <w:t>&lt;0.1</w:t>
            </w:r>
          </w:p>
        </w:tc>
        <w:tc>
          <w:tcPr>
            <w:tcW w:w="1301" w:type="dxa"/>
            <w:tcBorders>
              <w:top w:val="nil"/>
              <w:left w:val="nil"/>
              <w:bottom w:val="single" w:sz="12" w:space="0" w:color="auto"/>
              <w:right w:val="nil"/>
            </w:tcBorders>
            <w:tcMar>
              <w:left w:w="0" w:type="dxa"/>
              <w:right w:w="57" w:type="dxa"/>
            </w:tcMar>
            <w:vAlign w:val="center"/>
          </w:tcPr>
          <w:p w:rsidR="00D2724B" w:rsidRPr="00AB314C" w:rsidRDefault="00670718" w:rsidP="00445C30">
            <w:pPr>
              <w:widowControl w:val="0"/>
              <w:jc w:val="center"/>
              <w:rPr>
                <w:szCs w:val="18"/>
              </w:rPr>
            </w:pPr>
            <w:r w:rsidRPr="00AB314C">
              <w:rPr>
                <w:szCs w:val="18"/>
              </w:rPr>
              <w:t>&lt;0.1</w:t>
            </w:r>
          </w:p>
        </w:tc>
        <w:tc>
          <w:tcPr>
            <w:tcW w:w="1237" w:type="dxa"/>
            <w:tcBorders>
              <w:top w:val="nil"/>
              <w:left w:val="nil"/>
              <w:bottom w:val="single" w:sz="12" w:space="0" w:color="auto"/>
              <w:right w:val="nil"/>
            </w:tcBorders>
            <w:tcMar>
              <w:left w:w="0" w:type="dxa"/>
              <w:right w:w="57" w:type="dxa"/>
            </w:tcMar>
            <w:vAlign w:val="center"/>
          </w:tcPr>
          <w:p w:rsidR="00D2724B" w:rsidRPr="00AB314C" w:rsidRDefault="00670718" w:rsidP="00445C30">
            <w:pPr>
              <w:widowControl w:val="0"/>
              <w:jc w:val="center"/>
              <w:rPr>
                <w:szCs w:val="18"/>
              </w:rPr>
            </w:pPr>
            <w:r w:rsidRPr="00AB314C">
              <w:rPr>
                <w:szCs w:val="18"/>
              </w:rPr>
              <w:t>&lt;0.1</w:t>
            </w:r>
          </w:p>
        </w:tc>
        <w:tc>
          <w:tcPr>
            <w:tcW w:w="1255" w:type="dxa"/>
            <w:tcBorders>
              <w:top w:val="nil"/>
              <w:left w:val="nil"/>
              <w:bottom w:val="single" w:sz="12" w:space="0" w:color="auto"/>
              <w:right w:val="nil"/>
            </w:tcBorders>
            <w:tcMar>
              <w:left w:w="0" w:type="dxa"/>
              <w:right w:w="57" w:type="dxa"/>
            </w:tcMar>
            <w:vAlign w:val="center"/>
          </w:tcPr>
          <w:p w:rsidR="00D2724B" w:rsidRPr="00AB314C" w:rsidRDefault="00670718" w:rsidP="00B513D1">
            <w:pPr>
              <w:widowControl w:val="0"/>
              <w:jc w:val="center"/>
              <w:rPr>
                <w:rFonts w:cs="Arial"/>
              </w:rPr>
            </w:pPr>
            <w:r w:rsidRPr="00AB314C">
              <w:rPr>
                <w:szCs w:val="18"/>
              </w:rPr>
              <w:t>&lt;0.1</w:t>
            </w:r>
          </w:p>
        </w:tc>
        <w:tc>
          <w:tcPr>
            <w:tcW w:w="1275" w:type="dxa"/>
            <w:tcBorders>
              <w:top w:val="nil"/>
              <w:left w:val="nil"/>
              <w:bottom w:val="single" w:sz="12" w:space="0" w:color="auto"/>
              <w:right w:val="nil"/>
            </w:tcBorders>
            <w:tcMar>
              <w:left w:w="0" w:type="dxa"/>
              <w:right w:w="57" w:type="dxa"/>
            </w:tcMar>
            <w:vAlign w:val="center"/>
          </w:tcPr>
          <w:p w:rsidR="00D2724B" w:rsidRPr="00AB314C" w:rsidRDefault="00670718" w:rsidP="00411B65">
            <w:pPr>
              <w:widowControl w:val="0"/>
              <w:jc w:val="center"/>
              <w:rPr>
                <w:rFonts w:cs="Arial"/>
              </w:rPr>
            </w:pPr>
            <w:r w:rsidRPr="00AB314C">
              <w:rPr>
                <w:szCs w:val="18"/>
              </w:rPr>
              <w:t>&lt;0.1</w:t>
            </w:r>
          </w:p>
        </w:tc>
        <w:tc>
          <w:tcPr>
            <w:tcW w:w="1276" w:type="dxa"/>
            <w:tcBorders>
              <w:top w:val="nil"/>
              <w:left w:val="nil"/>
              <w:bottom w:val="single" w:sz="12" w:space="0" w:color="auto"/>
              <w:right w:val="nil"/>
            </w:tcBorders>
            <w:tcMar>
              <w:left w:w="0" w:type="dxa"/>
              <w:right w:w="57" w:type="dxa"/>
            </w:tcMar>
            <w:vAlign w:val="center"/>
          </w:tcPr>
          <w:p w:rsidR="00D2724B" w:rsidRPr="00AB314C" w:rsidRDefault="00670718" w:rsidP="00356C4D">
            <w:pPr>
              <w:widowControl w:val="0"/>
              <w:jc w:val="center"/>
              <w:rPr>
                <w:rFonts w:cs="Arial"/>
              </w:rPr>
            </w:pPr>
            <w:r w:rsidRPr="00AB314C">
              <w:rPr>
                <w:szCs w:val="18"/>
              </w:rPr>
              <w:t>&lt;0.1</w:t>
            </w:r>
          </w:p>
        </w:tc>
        <w:tc>
          <w:tcPr>
            <w:tcW w:w="1276" w:type="dxa"/>
            <w:tcBorders>
              <w:top w:val="nil"/>
              <w:left w:val="nil"/>
              <w:bottom w:val="single" w:sz="12" w:space="0" w:color="auto"/>
              <w:right w:val="nil"/>
            </w:tcBorders>
            <w:tcMar>
              <w:left w:w="0" w:type="dxa"/>
              <w:right w:w="57" w:type="dxa"/>
            </w:tcMar>
            <w:vAlign w:val="center"/>
          </w:tcPr>
          <w:p w:rsidR="00D2724B" w:rsidRPr="00AB314C" w:rsidRDefault="00670718" w:rsidP="00356C4D">
            <w:pPr>
              <w:widowControl w:val="0"/>
              <w:jc w:val="center"/>
              <w:rPr>
                <w:rFonts w:cs="Arial"/>
              </w:rPr>
            </w:pPr>
            <w:r w:rsidRPr="00AB314C">
              <w:rPr>
                <w:szCs w:val="18"/>
              </w:rPr>
              <w:t>&lt;0.1</w:t>
            </w:r>
          </w:p>
        </w:tc>
        <w:tc>
          <w:tcPr>
            <w:tcW w:w="1276" w:type="dxa"/>
            <w:tcBorders>
              <w:top w:val="nil"/>
              <w:left w:val="nil"/>
              <w:bottom w:val="single" w:sz="12" w:space="0" w:color="auto"/>
              <w:right w:val="nil"/>
            </w:tcBorders>
            <w:tcMar>
              <w:left w:w="0" w:type="dxa"/>
              <w:right w:w="57" w:type="dxa"/>
            </w:tcMar>
            <w:vAlign w:val="center"/>
          </w:tcPr>
          <w:p w:rsidR="00D2724B" w:rsidRPr="00AB314C" w:rsidRDefault="00670718" w:rsidP="00B513D1">
            <w:pPr>
              <w:widowControl w:val="0"/>
              <w:jc w:val="center"/>
              <w:rPr>
                <w:rFonts w:cs="Arial"/>
              </w:rPr>
            </w:pPr>
            <w:r w:rsidRPr="00AB314C">
              <w:rPr>
                <w:szCs w:val="18"/>
              </w:rPr>
              <w:t>&lt;0.1</w:t>
            </w:r>
          </w:p>
        </w:tc>
        <w:tc>
          <w:tcPr>
            <w:tcW w:w="1275" w:type="dxa"/>
            <w:tcBorders>
              <w:top w:val="nil"/>
              <w:left w:val="nil"/>
              <w:bottom w:val="single" w:sz="12" w:space="0" w:color="auto"/>
              <w:right w:val="single" w:sz="12" w:space="0" w:color="auto"/>
            </w:tcBorders>
            <w:tcMar>
              <w:left w:w="0" w:type="dxa"/>
              <w:right w:w="57" w:type="dxa"/>
            </w:tcMar>
            <w:vAlign w:val="center"/>
          </w:tcPr>
          <w:p w:rsidR="00D2724B" w:rsidRPr="00AB314C" w:rsidRDefault="00670718" w:rsidP="00356C4D">
            <w:pPr>
              <w:widowControl w:val="0"/>
              <w:jc w:val="center"/>
              <w:rPr>
                <w:rFonts w:cs="Arial"/>
              </w:rPr>
            </w:pPr>
            <w:r w:rsidRPr="00AB314C">
              <w:rPr>
                <w:szCs w:val="18"/>
              </w:rPr>
              <w:t>&lt;0.1</w:t>
            </w:r>
          </w:p>
        </w:tc>
      </w:tr>
    </w:tbl>
    <w:p w:rsidR="00FC12EB" w:rsidRPr="00AB314C" w:rsidRDefault="00FC12EB" w:rsidP="00AC1C4A">
      <w:pPr>
        <w:ind w:left="851"/>
        <w:rPr>
          <w:rFonts w:cs="Arial"/>
          <w:sz w:val="16"/>
          <w:szCs w:val="16"/>
          <w:vertAlign w:val="superscript"/>
        </w:rPr>
      </w:pPr>
      <w:r w:rsidRPr="00AB314C">
        <w:rPr>
          <w:rFonts w:cs="Arial"/>
          <w:sz w:val="16"/>
          <w:szCs w:val="16"/>
          <w:vertAlign w:val="superscript"/>
        </w:rPr>
        <w:t xml:space="preserve">* </w:t>
      </w:r>
      <w:proofErr w:type="gramStart"/>
      <w:r w:rsidR="00445C30" w:rsidRPr="00AB314C">
        <w:rPr>
          <w:rFonts w:cs="Arial"/>
          <w:sz w:val="16"/>
          <w:szCs w:val="16"/>
        </w:rPr>
        <w:t>all</w:t>
      </w:r>
      <w:proofErr w:type="gramEnd"/>
      <w:r w:rsidR="00445C30" w:rsidRPr="00AB314C">
        <w:rPr>
          <w:rFonts w:cs="Arial"/>
          <w:sz w:val="16"/>
          <w:szCs w:val="16"/>
        </w:rPr>
        <w:t xml:space="preserve"> three</w:t>
      </w:r>
      <w:r w:rsidR="00445C30" w:rsidRPr="00AB314C">
        <w:rPr>
          <w:rFonts w:cs="Arial"/>
          <w:sz w:val="16"/>
          <w:szCs w:val="16"/>
          <w:vertAlign w:val="superscript"/>
        </w:rPr>
        <w:t xml:space="preserve"> </w:t>
      </w:r>
      <w:r w:rsidR="00445C30" w:rsidRPr="00AB314C">
        <w:rPr>
          <w:rFonts w:cs="Arial"/>
          <w:sz w:val="16"/>
          <w:szCs w:val="16"/>
        </w:rPr>
        <w:t>plates infected</w:t>
      </w:r>
      <w:r w:rsidRPr="00AB314C">
        <w:rPr>
          <w:rFonts w:cs="Arial"/>
          <w:sz w:val="16"/>
          <w:szCs w:val="16"/>
          <w:vertAlign w:val="superscript"/>
        </w:rPr>
        <w:t xml:space="preserve"> </w:t>
      </w:r>
    </w:p>
    <w:p w:rsidR="00FC12EB" w:rsidRPr="00AB314C" w:rsidRDefault="00FC12EB" w:rsidP="00AC1C4A">
      <w:pPr>
        <w:ind w:left="851"/>
        <w:rPr>
          <w:rFonts w:cs="Arial"/>
          <w:sz w:val="16"/>
          <w:szCs w:val="16"/>
        </w:rPr>
      </w:pPr>
      <w:r w:rsidRPr="00AB314C">
        <w:rPr>
          <w:rFonts w:eastAsia="Calibri" w:cs="Arial"/>
          <w:sz w:val="16"/>
          <w:szCs w:val="16"/>
          <w:vertAlign w:val="superscript"/>
        </w:rPr>
        <w:t>†</w:t>
      </w:r>
      <w:r w:rsidRPr="00AB314C">
        <w:rPr>
          <w:rFonts w:eastAsia="Calibri" w:cs="Arial"/>
          <w:sz w:val="16"/>
          <w:szCs w:val="16"/>
        </w:rPr>
        <w:t xml:space="preserve"> </w:t>
      </w:r>
      <w:proofErr w:type="spellStart"/>
      <w:proofErr w:type="gramStart"/>
      <w:r w:rsidR="00221D21" w:rsidRPr="00AB314C">
        <w:rPr>
          <w:rFonts w:eastAsia="Calibri" w:cs="Arial"/>
          <w:sz w:val="16"/>
          <w:szCs w:val="16"/>
        </w:rPr>
        <w:t>microcolony</w:t>
      </w:r>
      <w:proofErr w:type="spellEnd"/>
      <w:proofErr w:type="gramEnd"/>
      <w:r w:rsidR="00221D21" w:rsidRPr="00AB314C">
        <w:rPr>
          <w:rFonts w:eastAsia="Calibri" w:cs="Arial"/>
          <w:sz w:val="16"/>
          <w:szCs w:val="16"/>
        </w:rPr>
        <w:t xml:space="preserve"> formation</w:t>
      </w:r>
    </w:p>
    <w:p w:rsidR="00FC12EB" w:rsidRPr="00AB314C" w:rsidRDefault="00FC12EB" w:rsidP="00FC12EB">
      <w:pPr>
        <w:ind w:left="360" w:hanging="360"/>
        <w:jc w:val="center"/>
        <w:rPr>
          <w:rFonts w:cs="Arial"/>
        </w:rPr>
      </w:pPr>
      <w:r w:rsidRPr="00AB314C">
        <w:rPr>
          <w:rFonts w:cs="Arial"/>
        </w:rPr>
        <w:br w:type="page"/>
      </w:r>
    </w:p>
    <w:p w:rsidR="00FC12EB" w:rsidRPr="00AB314C" w:rsidRDefault="00FC12EB" w:rsidP="00FC12EB">
      <w:pPr>
        <w:rPr>
          <w:rFonts w:cs="Arial"/>
        </w:rPr>
        <w:sectPr w:rsidR="00FC12EB" w:rsidRPr="00AB314C" w:rsidSect="009E0D7C">
          <w:headerReference w:type="first" r:id="rId32"/>
          <w:pgSz w:w="15840" w:h="12240" w:orient="landscape" w:code="1"/>
          <w:pgMar w:top="1440" w:right="1440" w:bottom="1440" w:left="1151" w:header="1440" w:footer="1151" w:gutter="0"/>
          <w:cols w:space="720"/>
          <w:noEndnote/>
          <w:titlePg/>
          <w:docGrid w:linePitch="326"/>
        </w:sectPr>
      </w:pPr>
    </w:p>
    <w:p w:rsidR="00FC12EB" w:rsidRPr="00AB314C" w:rsidRDefault="00FC12EB" w:rsidP="00CF0E52">
      <w:pPr>
        <w:pStyle w:val="Heading2"/>
      </w:pPr>
      <w:r w:rsidRPr="00AB314C">
        <w:lastRenderedPageBreak/>
        <w:t>Emission estimation</w:t>
      </w:r>
    </w:p>
    <w:p w:rsidR="00FC12EB" w:rsidRPr="00AB314C" w:rsidRDefault="00FC12EB" w:rsidP="00DF4D00">
      <w:pPr>
        <w:pStyle w:val="indent"/>
      </w:pPr>
      <w:r w:rsidRPr="00AB314C">
        <w:t xml:space="preserve">The emissions of hydrocarbons during the loading of HFO on inland barges were investigated using various approaches that have been advocated by </w:t>
      </w:r>
      <w:r w:rsidR="00FF3427" w:rsidRPr="00AB314C">
        <w:t>competent</w:t>
      </w:r>
      <w:r w:rsidRPr="00AB314C">
        <w:t xml:space="preserve"> authorities from the US and Europe. Empirical, mechanistic and mathematical methods were evaluated to determine their suitability for yielding reliable estimates that were applicable to HFOs meeting the UN 3082 fuel designation. The empirical approaches prov</w:t>
      </w:r>
      <w:r w:rsidR="00BF528F" w:rsidRPr="00AB314C">
        <w:t>e</w:t>
      </w:r>
      <w:r w:rsidRPr="00AB314C">
        <w:t xml:space="preserve"> wholly unsuitable since they were unable to account for the differences in vapo</w:t>
      </w:r>
      <w:r w:rsidR="00710B7D" w:rsidRPr="00AB314C">
        <w:t>u</w:t>
      </w:r>
      <w:r w:rsidRPr="00AB314C">
        <w:t xml:space="preserve">r pressure and density for HFOs being handled at elevated temperatures. The remaining methods showed some variability but were within an order of magnitude of one another.  Two methods from Europe and one from the US were ultimately judged to provide the most reliable estimates, since they were able to compensate for the increased vapour pressure and decreased density of HFO at an assumed average loading temperature of 80 °C. The results in </w:t>
      </w:r>
      <w:r w:rsidRPr="008C11EB">
        <w:rPr>
          <w:b/>
        </w:rPr>
        <w:t>Table 1</w:t>
      </w:r>
      <w:r w:rsidR="003B2C6D" w:rsidRPr="008C11EB">
        <w:rPr>
          <w:b/>
        </w:rPr>
        <w:t>4</w:t>
      </w:r>
      <w:r w:rsidRPr="00AB314C">
        <w:t xml:space="preserve"> show that the USEPA method yielded the highest emission factors. The UK EA method and the </w:t>
      </w:r>
      <w:proofErr w:type="spellStart"/>
      <w:r w:rsidR="008262FB" w:rsidRPr="00AB314C">
        <w:t>Concawe</w:t>
      </w:r>
      <w:proofErr w:type="spellEnd"/>
      <w:r w:rsidR="008262FB" w:rsidRPr="00AB314C">
        <w:t xml:space="preserve"> </w:t>
      </w:r>
      <w:r w:rsidRPr="00AB314C">
        <w:t>method yielded factors that were approximately 2 to 4-fold lower, respectively.</w:t>
      </w:r>
      <w:r w:rsidR="00FF3427" w:rsidRPr="00AB314C">
        <w:t xml:space="preserve"> </w:t>
      </w:r>
    </w:p>
    <w:p w:rsidR="00FC12EB" w:rsidRPr="00AB314C" w:rsidRDefault="00FC12EB" w:rsidP="00356C4D">
      <w:pPr>
        <w:pStyle w:val="tableheading"/>
        <w:rPr>
          <w:b w:val="0"/>
          <w:i w:val="0"/>
        </w:rPr>
      </w:pPr>
      <w:bookmarkStart w:id="493" w:name="_Toc361381437"/>
      <w:r w:rsidRPr="00AB314C">
        <w:t>Table 1</w:t>
      </w:r>
      <w:r w:rsidR="003B2C6D" w:rsidRPr="00AB314C">
        <w:t>4</w:t>
      </w:r>
      <w:r w:rsidR="00356C4D" w:rsidRPr="00AB314C">
        <w:tab/>
      </w:r>
      <w:r w:rsidRPr="00AB314C">
        <w:rPr>
          <w:b w:val="0"/>
          <w:i w:val="0"/>
        </w:rPr>
        <w:t>Comparison of HFO emission factors calculated by different approaches</w:t>
      </w:r>
      <w:bookmarkEnd w:id="493"/>
    </w:p>
    <w:tbl>
      <w:tblPr>
        <w:tblStyle w:val="TableGrid"/>
        <w:tblW w:w="0" w:type="auto"/>
        <w:jc w:val="center"/>
        <w:tblLook w:val="04A0" w:firstRow="1" w:lastRow="0" w:firstColumn="1" w:lastColumn="0" w:noHBand="0" w:noVBand="1"/>
      </w:tblPr>
      <w:tblGrid>
        <w:gridCol w:w="1915"/>
        <w:gridCol w:w="1710"/>
        <w:gridCol w:w="2660"/>
      </w:tblGrid>
      <w:tr w:rsidR="00FC12EB" w:rsidRPr="00AB314C" w:rsidTr="00E952EC">
        <w:trPr>
          <w:trHeight w:val="794"/>
          <w:jc w:val="center"/>
        </w:trPr>
        <w:tc>
          <w:tcPr>
            <w:tcW w:w="1915" w:type="dxa"/>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tcPr>
          <w:p w:rsidR="00FC12EB" w:rsidRPr="00AB314C" w:rsidRDefault="00FC12EB" w:rsidP="00FC12EB">
            <w:pPr>
              <w:rPr>
                <w:rFonts w:cs="Arial"/>
                <w:b/>
              </w:rPr>
            </w:pPr>
            <w:r w:rsidRPr="00AB314C">
              <w:rPr>
                <w:rFonts w:cs="Arial"/>
                <w:b/>
              </w:rPr>
              <w:t>Method</w:t>
            </w:r>
          </w:p>
          <w:p w:rsidR="00FC12EB" w:rsidRPr="00AB314C" w:rsidRDefault="00FC12EB" w:rsidP="00FC12EB">
            <w:pPr>
              <w:rPr>
                <w:rFonts w:cs="Arial"/>
                <w:b/>
              </w:rPr>
            </w:pPr>
            <w:r w:rsidRPr="00AB314C">
              <w:rPr>
                <w:rFonts w:cs="Arial"/>
                <w:b/>
              </w:rPr>
              <w:t>(year)</w:t>
            </w:r>
          </w:p>
        </w:tc>
        <w:tc>
          <w:tcPr>
            <w:tcW w:w="1710" w:type="dxa"/>
            <w:tcBorders>
              <w:top w:val="single" w:sz="12" w:space="0" w:color="auto"/>
              <w:left w:val="single" w:sz="12" w:space="0" w:color="auto"/>
              <w:bottom w:val="double" w:sz="12" w:space="0" w:color="auto"/>
              <w:right w:val="nil"/>
            </w:tcBorders>
            <w:shd w:val="clear" w:color="auto" w:fill="C6D9F1" w:themeFill="text2" w:themeFillTint="33"/>
            <w:vAlign w:val="center"/>
          </w:tcPr>
          <w:p w:rsidR="00FC12EB" w:rsidRPr="00AB314C" w:rsidRDefault="00FC12EB" w:rsidP="00356C4D">
            <w:pPr>
              <w:jc w:val="center"/>
              <w:rPr>
                <w:rFonts w:cs="Arial"/>
                <w:b/>
              </w:rPr>
            </w:pPr>
            <w:r w:rsidRPr="00AB314C">
              <w:rPr>
                <w:rFonts w:cs="Arial"/>
                <w:b/>
              </w:rPr>
              <w:t>Emission factor</w:t>
            </w:r>
          </w:p>
          <w:p w:rsidR="00FC12EB" w:rsidRPr="00AB314C" w:rsidRDefault="00FC12EB" w:rsidP="00356C4D">
            <w:pPr>
              <w:jc w:val="center"/>
              <w:rPr>
                <w:rFonts w:cs="Arial"/>
                <w:b/>
              </w:rPr>
            </w:pPr>
            <w:r w:rsidRPr="00AB314C">
              <w:rPr>
                <w:rFonts w:cs="Arial"/>
                <w:b/>
              </w:rPr>
              <w:t>(g/ton)</w:t>
            </w:r>
          </w:p>
        </w:tc>
        <w:tc>
          <w:tcPr>
            <w:tcW w:w="2660" w:type="dxa"/>
            <w:tcBorders>
              <w:top w:val="single" w:sz="12" w:space="0" w:color="auto"/>
              <w:left w:val="nil"/>
              <w:bottom w:val="double" w:sz="12" w:space="0" w:color="auto"/>
              <w:right w:val="single" w:sz="12" w:space="0" w:color="auto"/>
            </w:tcBorders>
            <w:shd w:val="clear" w:color="auto" w:fill="C6D9F1" w:themeFill="text2" w:themeFillTint="33"/>
            <w:vAlign w:val="center"/>
          </w:tcPr>
          <w:p w:rsidR="00FC12EB" w:rsidRPr="00AB314C" w:rsidRDefault="00FC12EB" w:rsidP="00356C4D">
            <w:pPr>
              <w:jc w:val="center"/>
              <w:rPr>
                <w:rFonts w:cs="Arial"/>
                <w:b/>
              </w:rPr>
            </w:pPr>
            <w:r w:rsidRPr="00AB314C">
              <w:rPr>
                <w:rFonts w:cs="Arial"/>
                <w:b/>
              </w:rPr>
              <w:t>Comments</w:t>
            </w:r>
          </w:p>
        </w:tc>
      </w:tr>
      <w:tr w:rsidR="00FC12EB" w:rsidRPr="00AB314C" w:rsidTr="00FC12EB">
        <w:trPr>
          <w:trHeight w:val="737"/>
          <w:jc w:val="center"/>
        </w:trPr>
        <w:tc>
          <w:tcPr>
            <w:tcW w:w="1915" w:type="dxa"/>
            <w:tcBorders>
              <w:top w:val="double" w:sz="12" w:space="0" w:color="auto"/>
              <w:left w:val="single" w:sz="12" w:space="0" w:color="auto"/>
              <w:bottom w:val="nil"/>
              <w:right w:val="single" w:sz="12" w:space="0" w:color="auto"/>
            </w:tcBorders>
            <w:vAlign w:val="center"/>
          </w:tcPr>
          <w:p w:rsidR="00FC12EB" w:rsidRPr="00AB314C" w:rsidRDefault="00FC12EB" w:rsidP="00FC12EB">
            <w:pPr>
              <w:rPr>
                <w:rFonts w:cs="Arial"/>
              </w:rPr>
            </w:pPr>
            <w:r w:rsidRPr="00AB314C">
              <w:rPr>
                <w:rFonts w:cs="Arial"/>
              </w:rPr>
              <w:t xml:space="preserve">USEPA </w:t>
            </w:r>
          </w:p>
          <w:p w:rsidR="00FC12EB" w:rsidRPr="00AB314C" w:rsidRDefault="00FC12EB" w:rsidP="00FC12EB">
            <w:pPr>
              <w:rPr>
                <w:rFonts w:cs="Arial"/>
              </w:rPr>
            </w:pPr>
            <w:r w:rsidRPr="00AB314C">
              <w:rPr>
                <w:rFonts w:cs="Arial"/>
              </w:rPr>
              <w:t>(2008)</w:t>
            </w:r>
          </w:p>
        </w:tc>
        <w:tc>
          <w:tcPr>
            <w:tcW w:w="1710" w:type="dxa"/>
            <w:tcBorders>
              <w:top w:val="double" w:sz="12" w:space="0" w:color="auto"/>
              <w:left w:val="single" w:sz="12" w:space="0" w:color="auto"/>
              <w:bottom w:val="nil"/>
              <w:right w:val="nil"/>
            </w:tcBorders>
            <w:vAlign w:val="center"/>
          </w:tcPr>
          <w:p w:rsidR="00FC12EB" w:rsidRPr="00AB314C" w:rsidRDefault="00FC12EB" w:rsidP="00356C4D">
            <w:pPr>
              <w:jc w:val="center"/>
              <w:rPr>
                <w:rFonts w:cs="Arial"/>
              </w:rPr>
            </w:pPr>
            <w:r w:rsidRPr="00AB314C">
              <w:rPr>
                <w:rFonts w:cs="Arial"/>
              </w:rPr>
              <w:t>22.5 (15.7</w:t>
            </w:r>
            <w:r w:rsidR="00F53550" w:rsidRPr="00AB314C">
              <w:t>–</w:t>
            </w:r>
            <w:r w:rsidRPr="00AB314C">
              <w:rPr>
                <w:rFonts w:cs="Arial"/>
              </w:rPr>
              <w:t>29.2)</w:t>
            </w:r>
          </w:p>
        </w:tc>
        <w:tc>
          <w:tcPr>
            <w:tcW w:w="2660" w:type="dxa"/>
            <w:tcBorders>
              <w:top w:val="double" w:sz="12" w:space="0" w:color="auto"/>
              <w:left w:val="nil"/>
              <w:bottom w:val="nil"/>
              <w:right w:val="single" w:sz="12" w:space="0" w:color="auto"/>
            </w:tcBorders>
            <w:vAlign w:val="center"/>
          </w:tcPr>
          <w:p w:rsidR="00FC12EB" w:rsidRPr="00AB314C" w:rsidRDefault="00FC12EB" w:rsidP="00356C4D">
            <w:pPr>
              <w:jc w:val="center"/>
              <w:rPr>
                <w:rFonts w:cs="Arial"/>
              </w:rPr>
            </w:pPr>
            <w:r w:rsidRPr="00AB314C">
              <w:rPr>
                <w:rFonts w:cs="Arial"/>
              </w:rPr>
              <w:t>fully adjusted for elevated HFO loading temperature</w:t>
            </w:r>
          </w:p>
        </w:tc>
      </w:tr>
      <w:tr w:rsidR="00FC12EB" w:rsidRPr="00AB314C" w:rsidTr="00FC12EB">
        <w:trPr>
          <w:trHeight w:val="737"/>
          <w:jc w:val="center"/>
        </w:trPr>
        <w:tc>
          <w:tcPr>
            <w:tcW w:w="1915" w:type="dxa"/>
            <w:tcBorders>
              <w:top w:val="nil"/>
              <w:left w:val="single" w:sz="12" w:space="0" w:color="auto"/>
              <w:bottom w:val="nil"/>
              <w:right w:val="single" w:sz="12" w:space="0" w:color="auto"/>
            </w:tcBorders>
            <w:vAlign w:val="center"/>
          </w:tcPr>
          <w:p w:rsidR="00FC12EB" w:rsidRPr="00AB314C" w:rsidRDefault="008262FB" w:rsidP="00FC12EB">
            <w:pPr>
              <w:rPr>
                <w:rFonts w:cs="Arial"/>
              </w:rPr>
            </w:pPr>
            <w:proofErr w:type="spellStart"/>
            <w:r w:rsidRPr="00AB314C">
              <w:rPr>
                <w:rFonts w:cs="Arial"/>
              </w:rPr>
              <w:t>Concawe</w:t>
            </w:r>
            <w:proofErr w:type="spellEnd"/>
          </w:p>
          <w:p w:rsidR="00FC12EB" w:rsidRPr="00AB314C" w:rsidRDefault="00FC12EB" w:rsidP="00FC12EB">
            <w:pPr>
              <w:rPr>
                <w:rFonts w:cs="Arial"/>
              </w:rPr>
            </w:pPr>
            <w:r w:rsidRPr="00AB314C">
              <w:rPr>
                <w:rFonts w:cs="Arial"/>
              </w:rPr>
              <w:t>(2009)</w:t>
            </w:r>
          </w:p>
        </w:tc>
        <w:tc>
          <w:tcPr>
            <w:tcW w:w="1710" w:type="dxa"/>
            <w:tcBorders>
              <w:top w:val="nil"/>
              <w:left w:val="single" w:sz="12" w:space="0" w:color="auto"/>
              <w:bottom w:val="nil"/>
              <w:right w:val="nil"/>
            </w:tcBorders>
            <w:vAlign w:val="center"/>
          </w:tcPr>
          <w:p w:rsidR="00FC12EB" w:rsidRPr="00AB314C" w:rsidRDefault="00FC12EB" w:rsidP="00356C4D">
            <w:pPr>
              <w:jc w:val="center"/>
              <w:rPr>
                <w:rFonts w:cs="Arial"/>
              </w:rPr>
            </w:pPr>
            <w:r w:rsidRPr="00AB314C">
              <w:rPr>
                <w:rFonts w:cs="Arial"/>
              </w:rPr>
              <w:t>4.9 (2.6</w:t>
            </w:r>
            <w:r w:rsidR="00F53550" w:rsidRPr="00AB314C">
              <w:t>–</w:t>
            </w:r>
            <w:r w:rsidRPr="00AB314C">
              <w:rPr>
                <w:rFonts w:cs="Arial"/>
              </w:rPr>
              <w:t>6.6)</w:t>
            </w:r>
          </w:p>
        </w:tc>
        <w:tc>
          <w:tcPr>
            <w:tcW w:w="2660" w:type="dxa"/>
            <w:tcBorders>
              <w:top w:val="nil"/>
              <w:left w:val="nil"/>
              <w:bottom w:val="nil"/>
              <w:right w:val="single" w:sz="12" w:space="0" w:color="auto"/>
            </w:tcBorders>
            <w:vAlign w:val="center"/>
          </w:tcPr>
          <w:p w:rsidR="00FC12EB" w:rsidRPr="00AB314C" w:rsidRDefault="00FC12EB" w:rsidP="00356C4D">
            <w:pPr>
              <w:jc w:val="center"/>
              <w:rPr>
                <w:rFonts w:cs="Arial"/>
              </w:rPr>
            </w:pPr>
            <w:r w:rsidRPr="00AB314C">
              <w:rPr>
                <w:rFonts w:cs="Arial"/>
              </w:rPr>
              <w:t>calculated from a generic formula using adjusted HFO vapour pressure</w:t>
            </w:r>
          </w:p>
        </w:tc>
      </w:tr>
      <w:tr w:rsidR="00FC12EB" w:rsidRPr="00AB314C" w:rsidTr="00F46003">
        <w:trPr>
          <w:trHeight w:val="1304"/>
          <w:jc w:val="center"/>
        </w:trPr>
        <w:tc>
          <w:tcPr>
            <w:tcW w:w="1915" w:type="dxa"/>
            <w:tcBorders>
              <w:top w:val="nil"/>
              <w:left w:val="single" w:sz="12" w:space="0" w:color="auto"/>
              <w:bottom w:val="single" w:sz="12" w:space="0" w:color="auto"/>
              <w:right w:val="single" w:sz="12" w:space="0" w:color="auto"/>
            </w:tcBorders>
            <w:vAlign w:val="center"/>
          </w:tcPr>
          <w:p w:rsidR="00FC12EB" w:rsidRPr="00AB314C" w:rsidRDefault="00FC12EB" w:rsidP="00FC12EB">
            <w:pPr>
              <w:rPr>
                <w:rFonts w:cs="Arial"/>
              </w:rPr>
            </w:pPr>
            <w:r w:rsidRPr="00AB314C">
              <w:rPr>
                <w:rFonts w:cs="Arial"/>
              </w:rPr>
              <w:t>UK EA</w:t>
            </w:r>
          </w:p>
          <w:p w:rsidR="00FC12EB" w:rsidRPr="00AB314C" w:rsidRDefault="00FC12EB" w:rsidP="00FC12EB">
            <w:pPr>
              <w:rPr>
                <w:rFonts w:cs="Arial"/>
              </w:rPr>
            </w:pPr>
            <w:r w:rsidRPr="00AB314C">
              <w:rPr>
                <w:rFonts w:cs="Arial"/>
              </w:rPr>
              <w:t>(2007)</w:t>
            </w:r>
          </w:p>
        </w:tc>
        <w:tc>
          <w:tcPr>
            <w:tcW w:w="1710" w:type="dxa"/>
            <w:tcBorders>
              <w:top w:val="nil"/>
              <w:left w:val="single" w:sz="12" w:space="0" w:color="auto"/>
              <w:bottom w:val="single" w:sz="12" w:space="0" w:color="auto"/>
              <w:right w:val="nil"/>
            </w:tcBorders>
            <w:vAlign w:val="center"/>
          </w:tcPr>
          <w:p w:rsidR="00FC12EB" w:rsidRPr="00AB314C" w:rsidRDefault="00FC12EB" w:rsidP="00356C4D">
            <w:pPr>
              <w:jc w:val="center"/>
              <w:rPr>
                <w:rFonts w:cs="Arial"/>
              </w:rPr>
            </w:pPr>
            <w:r w:rsidRPr="00AB314C">
              <w:rPr>
                <w:rFonts w:cs="Arial"/>
              </w:rPr>
              <w:t>8.9</w:t>
            </w:r>
          </w:p>
        </w:tc>
        <w:tc>
          <w:tcPr>
            <w:tcW w:w="2660" w:type="dxa"/>
            <w:tcBorders>
              <w:top w:val="nil"/>
              <w:left w:val="nil"/>
              <w:bottom w:val="single" w:sz="12" w:space="0" w:color="auto"/>
              <w:right w:val="single" w:sz="12" w:space="0" w:color="auto"/>
            </w:tcBorders>
            <w:vAlign w:val="center"/>
          </w:tcPr>
          <w:p w:rsidR="00FC12EB" w:rsidRPr="00AB314C" w:rsidRDefault="00FC12EB" w:rsidP="00356C4D">
            <w:pPr>
              <w:jc w:val="center"/>
              <w:rPr>
                <w:rFonts w:cs="Arial"/>
              </w:rPr>
            </w:pPr>
            <w:r w:rsidRPr="00AB314C">
              <w:rPr>
                <w:rFonts w:cs="Arial"/>
              </w:rPr>
              <w:t>correction factors employed for temperature-dependent vapour pressure and density differences</w:t>
            </w:r>
          </w:p>
        </w:tc>
      </w:tr>
    </w:tbl>
    <w:p w:rsidR="00FC12EB" w:rsidRPr="00AB314C" w:rsidRDefault="00FC12EB" w:rsidP="00FC12EB">
      <w:pPr>
        <w:rPr>
          <w:rStyle w:val="st1"/>
          <w:rFonts w:cs="Arial"/>
        </w:rPr>
      </w:pPr>
    </w:p>
    <w:p w:rsidR="00FC12EB" w:rsidRPr="00AB314C" w:rsidRDefault="00FC12EB" w:rsidP="00DF4D00">
      <w:pPr>
        <w:pStyle w:val="indent"/>
      </w:pPr>
      <w:r w:rsidRPr="00AB314C">
        <w:rPr>
          <w:rStyle w:val="st1"/>
          <w:rFonts w:cs="Arial"/>
        </w:rPr>
        <w:t xml:space="preserve">If adjustments are applied to the results from the </w:t>
      </w:r>
      <w:proofErr w:type="spellStart"/>
      <w:r w:rsidR="00DF4D00" w:rsidRPr="00AB314C">
        <w:rPr>
          <w:rStyle w:val="st1"/>
          <w:rFonts w:cs="Arial"/>
        </w:rPr>
        <w:t>Concawe</w:t>
      </w:r>
      <w:proofErr w:type="spellEnd"/>
      <w:r w:rsidR="00DF4D00" w:rsidRPr="00AB314C">
        <w:rPr>
          <w:rStyle w:val="st1"/>
          <w:rFonts w:cs="Arial"/>
        </w:rPr>
        <w:t xml:space="preserve"> </w:t>
      </w:r>
      <w:r w:rsidRPr="00AB314C">
        <w:rPr>
          <w:rStyle w:val="st1"/>
          <w:rFonts w:cs="Arial"/>
        </w:rPr>
        <w:t>and UK EA methods the results from the three methods merge even closer.  The adjustment was based on a</w:t>
      </w:r>
      <w:r w:rsidR="00FF3427" w:rsidRPr="00AB314C">
        <w:rPr>
          <w:rStyle w:val="st1"/>
          <w:rFonts w:cs="Arial"/>
        </w:rPr>
        <w:t>n</w:t>
      </w:r>
      <w:r w:rsidRPr="00AB314C">
        <w:rPr>
          <w:rStyle w:val="st1"/>
          <w:rFonts w:cs="Arial"/>
        </w:rPr>
        <w:t xml:space="preserve"> early </w:t>
      </w:r>
      <w:proofErr w:type="spellStart"/>
      <w:r w:rsidR="00DF4D00" w:rsidRPr="00AB314C">
        <w:rPr>
          <w:rStyle w:val="st1"/>
          <w:rFonts w:cs="Arial"/>
        </w:rPr>
        <w:t>Concawe</w:t>
      </w:r>
      <w:proofErr w:type="spellEnd"/>
      <w:r w:rsidR="00DF4D00" w:rsidRPr="00AB314C">
        <w:rPr>
          <w:rStyle w:val="st1"/>
          <w:rFonts w:cs="Arial"/>
        </w:rPr>
        <w:t xml:space="preserve"> </w:t>
      </w:r>
      <w:r w:rsidRPr="00AB314C">
        <w:rPr>
          <w:rStyle w:val="st1"/>
          <w:rFonts w:cs="Arial"/>
        </w:rPr>
        <w:t xml:space="preserve">study revealing that emission factor calculations for the barge loading of gasoline </w:t>
      </w:r>
      <w:r w:rsidR="00BF528F" w:rsidRPr="00AB314C">
        <w:rPr>
          <w:rStyle w:val="st1"/>
          <w:rFonts w:cs="Arial"/>
        </w:rPr>
        <w:t xml:space="preserve">did not agree with </w:t>
      </w:r>
      <w:r w:rsidRPr="00AB314C">
        <w:rPr>
          <w:rStyle w:val="st1"/>
          <w:rFonts w:cs="Arial"/>
        </w:rPr>
        <w:t xml:space="preserve">Differential Absorption </w:t>
      </w:r>
      <w:proofErr w:type="spellStart"/>
      <w:r w:rsidRPr="00AB314C">
        <w:rPr>
          <w:rStyle w:val="st1"/>
          <w:rFonts w:cs="Arial"/>
        </w:rPr>
        <w:t>Lidar</w:t>
      </w:r>
      <w:proofErr w:type="spellEnd"/>
      <w:r w:rsidRPr="00AB314C">
        <w:rPr>
          <w:rStyle w:val="st1"/>
          <w:rFonts w:cs="Arial"/>
        </w:rPr>
        <w:t xml:space="preserve"> (DIAL) measurements (</w:t>
      </w:r>
      <w:proofErr w:type="spellStart"/>
      <w:r w:rsidR="008262FB" w:rsidRPr="00AB314C">
        <w:rPr>
          <w:rStyle w:val="st1"/>
          <w:rFonts w:cs="Arial"/>
        </w:rPr>
        <w:t>Concawe</w:t>
      </w:r>
      <w:proofErr w:type="spellEnd"/>
      <w:r w:rsidRPr="00AB314C">
        <w:rPr>
          <w:rStyle w:val="st1"/>
          <w:rFonts w:cs="Arial"/>
        </w:rPr>
        <w:t xml:space="preserve">, 1995). A differential of 56% was found between the actual and estimated emission factors. Based on these findings, a 50% </w:t>
      </w:r>
      <w:r w:rsidR="00BF528F" w:rsidRPr="00AB314C">
        <w:rPr>
          <w:rStyle w:val="st1"/>
          <w:rFonts w:cs="Arial"/>
        </w:rPr>
        <w:t xml:space="preserve">upward </w:t>
      </w:r>
      <w:r w:rsidRPr="00AB314C">
        <w:rPr>
          <w:rStyle w:val="st1"/>
          <w:rFonts w:cs="Arial"/>
        </w:rPr>
        <w:t xml:space="preserve">adjustment was made to those estimates that </w:t>
      </w:r>
      <w:r w:rsidR="001C7D2A" w:rsidRPr="00AB314C">
        <w:rPr>
          <w:rStyle w:val="st1"/>
          <w:rFonts w:cs="Arial"/>
        </w:rPr>
        <w:t>may have underestimated the true emissions</w:t>
      </w:r>
      <w:r w:rsidRPr="00AB314C">
        <w:rPr>
          <w:rStyle w:val="st1"/>
          <w:rFonts w:cs="Arial"/>
        </w:rPr>
        <w:t xml:space="preserve">. This yielded emission factor estimates ranging from 7.4 to 22.5 g/ton HFO. These are </w:t>
      </w:r>
      <w:r w:rsidR="001C7D2A" w:rsidRPr="00AB314C">
        <w:rPr>
          <w:rStyle w:val="st1"/>
          <w:rFonts w:cs="Arial"/>
        </w:rPr>
        <w:t>reasonably</w:t>
      </w:r>
      <w:r w:rsidRPr="00AB314C">
        <w:rPr>
          <w:rStyle w:val="st1"/>
          <w:rFonts w:cs="Arial"/>
        </w:rPr>
        <w:t xml:space="preserve"> similar values given the differences in the mathematical approaches.  The emission factor for volatile hydrocarbons during the barge loading of an HFO at a temperature of 80 °C is therefore estimated to be in the range</w:t>
      </w:r>
      <w:r w:rsidRPr="00AB314C">
        <w:t xml:space="preserve"> of 10-20 g/ton, which is equivalent to a total mass emission of 130-260 kg for a loading duration of 10 hr on a barge capable of hauling a maximum of 13,000 tons of HFO.</w:t>
      </w:r>
    </w:p>
    <w:p w:rsidR="00AC1C4A" w:rsidRPr="00AB314C" w:rsidRDefault="00AC1C4A" w:rsidP="00DF4D00">
      <w:pPr>
        <w:pStyle w:val="indent"/>
      </w:pPr>
    </w:p>
    <w:p w:rsidR="00FC12EB" w:rsidRPr="00AB314C" w:rsidRDefault="00FC12EB" w:rsidP="00CF0E52">
      <w:pPr>
        <w:pStyle w:val="Heading1"/>
      </w:pPr>
      <w:bookmarkStart w:id="494" w:name="_Toc400624003"/>
      <w:bookmarkStart w:id="495" w:name="_Toc438019771"/>
      <w:r w:rsidRPr="00AB314C">
        <w:lastRenderedPageBreak/>
        <w:t>Discussion</w:t>
      </w:r>
      <w:bookmarkEnd w:id="494"/>
      <w:bookmarkEnd w:id="495"/>
    </w:p>
    <w:p w:rsidR="00FC12EB" w:rsidRPr="00AB314C" w:rsidRDefault="00FC12EB" w:rsidP="00CF0E52">
      <w:pPr>
        <w:pStyle w:val="Heading2"/>
      </w:pPr>
      <w:bookmarkStart w:id="496" w:name="_Toc400624004"/>
      <w:r w:rsidRPr="00AB314C">
        <w:t>Exposure analysis</w:t>
      </w:r>
      <w:bookmarkEnd w:id="496"/>
    </w:p>
    <w:p w:rsidR="00356C4D" w:rsidRPr="00AB314C" w:rsidRDefault="00984818" w:rsidP="00DF4D00">
      <w:pPr>
        <w:pStyle w:val="indent"/>
      </w:pPr>
      <w:r w:rsidRPr="00AB314C">
        <w:t>T</w:t>
      </w:r>
      <w:r w:rsidR="00FC12EB" w:rsidRPr="00AB314C">
        <w:t xml:space="preserve">he preceding analysis shows that the release of volatile hydrocarbons from the loading on inland barges with a commercial HFO </w:t>
      </w:r>
      <w:ins w:id="497" w:author="Urbanus, Jan BS-SHG/I" w:date="2015-12-07T14:22:00Z">
        <w:r w:rsidR="00C76AC8">
          <w:t xml:space="preserve">as surveyed in this project </w:t>
        </w:r>
      </w:ins>
      <w:del w:id="498" w:author="Urbanus, Jan BS-SHG/I" w:date="2015-12-07T14:22:00Z">
        <w:r w:rsidR="00315711" w:rsidRPr="00AB314C" w:rsidDel="00C76AC8">
          <w:delText xml:space="preserve">does </w:delText>
        </w:r>
      </w:del>
      <w:ins w:id="499" w:author="Urbanus, Jan BS-SHG/I" w:date="2015-12-07T14:22:00Z">
        <w:r w:rsidR="00C76AC8" w:rsidRPr="00AB314C">
          <w:t>d</w:t>
        </w:r>
        <w:r w:rsidR="00C76AC8">
          <w:t>id</w:t>
        </w:r>
        <w:r w:rsidR="00C76AC8" w:rsidRPr="00AB314C">
          <w:t xml:space="preserve"> </w:t>
        </w:r>
      </w:ins>
      <w:r w:rsidR="00315711" w:rsidRPr="00AB314C">
        <w:t xml:space="preserve">not result </w:t>
      </w:r>
      <w:r w:rsidR="00766DA6" w:rsidRPr="00AB314C">
        <w:t xml:space="preserve">in </w:t>
      </w:r>
      <w:r w:rsidR="00315711" w:rsidRPr="00AB314C">
        <w:t>personal exposures that exceed the most relevant OEL of 100</w:t>
      </w:r>
      <w:r w:rsidR="00E952EC" w:rsidRPr="00AB314C">
        <w:t xml:space="preserve"> </w:t>
      </w:r>
      <w:r w:rsidR="00315711" w:rsidRPr="00AB314C">
        <w:t>mg/m</w:t>
      </w:r>
      <w:r w:rsidR="00315711" w:rsidRPr="00AB314C">
        <w:rPr>
          <w:vertAlign w:val="superscript"/>
        </w:rPr>
        <w:t>3</w:t>
      </w:r>
      <w:r w:rsidR="00315711" w:rsidRPr="00AB314C">
        <w:t>.</w:t>
      </w:r>
      <w:r w:rsidR="00FC12EB" w:rsidRPr="00AB314C">
        <w:t xml:space="preserve"> Whereas, the use of cutter stocks containing lower molecular </w:t>
      </w:r>
      <w:r w:rsidR="001C7D2A" w:rsidRPr="00AB314C">
        <w:t xml:space="preserve">weight </w:t>
      </w:r>
      <w:r w:rsidR="00FC12EB" w:rsidRPr="00AB314C">
        <w:t xml:space="preserve">hydrocarbons was presumed to cause elevated emissions, these </w:t>
      </w:r>
      <w:r w:rsidR="001C7D2A" w:rsidRPr="00AB314C">
        <w:t>C</w:t>
      </w:r>
      <w:r w:rsidR="001C7D2A" w:rsidRPr="00AB314C">
        <w:rPr>
          <w:vertAlign w:val="subscript"/>
        </w:rPr>
        <w:t>9</w:t>
      </w:r>
      <w:r w:rsidR="001C7D2A" w:rsidRPr="00AB314C">
        <w:t>–C</w:t>
      </w:r>
      <w:r w:rsidR="001C7D2A" w:rsidRPr="00AB314C">
        <w:rPr>
          <w:vertAlign w:val="subscript"/>
        </w:rPr>
        <w:t>28</w:t>
      </w:r>
      <w:r w:rsidR="00FC12EB" w:rsidRPr="00AB314C">
        <w:t xml:space="preserve"> congeners were not released at particularly high levels.  This </w:t>
      </w:r>
      <w:r w:rsidR="00793625" w:rsidRPr="00AB314C">
        <w:t xml:space="preserve">may be </w:t>
      </w:r>
      <w:r w:rsidR="00FC12EB" w:rsidRPr="00AB314C">
        <w:t xml:space="preserve">due in part to the </w:t>
      </w:r>
      <w:r w:rsidR="00315711" w:rsidRPr="00AB314C">
        <w:t xml:space="preserve">vapour pressure depression </w:t>
      </w:r>
      <w:r w:rsidR="00FC12EB" w:rsidRPr="00AB314C">
        <w:t>that occurs when they are blended into an HFO residuum from a refinery. Under these circumstances the vapo</w:t>
      </w:r>
      <w:r w:rsidR="002565EE" w:rsidRPr="00AB314C">
        <w:t>u</w:t>
      </w:r>
      <w:r w:rsidR="00FC12EB" w:rsidRPr="00AB314C">
        <w:t xml:space="preserve">r pressure of each component is essentially reduced as predicted by </w:t>
      </w:r>
      <w:proofErr w:type="spellStart"/>
      <w:r w:rsidR="00FC12EB" w:rsidRPr="00AB314C">
        <w:t>Raoult’s</w:t>
      </w:r>
      <w:proofErr w:type="spellEnd"/>
      <w:r w:rsidR="00FC12EB" w:rsidRPr="00AB314C">
        <w:t xml:space="preserve"> law. Unfortunately, the exact magnitude of the vapo</w:t>
      </w:r>
      <w:r w:rsidR="001C7D2A" w:rsidRPr="00AB314C">
        <w:t>u</w:t>
      </w:r>
      <w:r w:rsidR="00FC12EB" w:rsidRPr="00AB314C">
        <w:t xml:space="preserve">r pressure depression cannot be calculated due to the myriad of </w:t>
      </w:r>
      <w:r w:rsidR="00E952EC" w:rsidRPr="00AB314C">
        <w:t>components</w:t>
      </w:r>
      <w:r w:rsidR="00FC12EB" w:rsidRPr="00AB314C">
        <w:t xml:space="preserve"> in an HFO and the need to know the mole fraction of each component in the mixture.  Measurement of personal exposures to total (vapour and aerosol) hydrocarbons did not result in any exposure measurements greater than 16 mg/m</w:t>
      </w:r>
      <w:r w:rsidR="00FC12EB" w:rsidRPr="00AB314C">
        <w:rPr>
          <w:vertAlign w:val="superscript"/>
        </w:rPr>
        <w:t>3</w:t>
      </w:r>
      <w:r w:rsidR="00FC12EB" w:rsidRPr="00AB314C">
        <w:t xml:space="preserve">.  As shown in </w:t>
      </w:r>
      <w:r w:rsidR="00FC12EB" w:rsidRPr="008C11EB">
        <w:rPr>
          <w:b/>
        </w:rPr>
        <w:t>Table 1</w:t>
      </w:r>
      <w:r w:rsidR="003B2C6D" w:rsidRPr="008C11EB">
        <w:rPr>
          <w:b/>
        </w:rPr>
        <w:t>5</w:t>
      </w:r>
      <w:r w:rsidR="00FC12EB" w:rsidRPr="00AB314C">
        <w:t>, the safety margin for total hydrocarbon exposures</w:t>
      </w:r>
      <w:r w:rsidR="00EB2915">
        <w:t>, not corrected for durations other than 8 hours,</w:t>
      </w:r>
      <w:r w:rsidR="00FC12EB" w:rsidRPr="00AB314C">
        <w:t xml:space="preserve"> relative to an OEL of 100 mg/m</w:t>
      </w:r>
      <w:r w:rsidR="00FC12EB" w:rsidRPr="00AB314C">
        <w:rPr>
          <w:vertAlign w:val="superscript"/>
        </w:rPr>
        <w:t>3</w:t>
      </w:r>
      <w:r w:rsidR="00FC12EB" w:rsidRPr="00AB314C">
        <w:t xml:space="preserve"> ranged from </w:t>
      </w:r>
      <w:r w:rsidR="00EB2915">
        <w:t>16</w:t>
      </w:r>
      <w:r w:rsidR="00EB2915" w:rsidRPr="00AB314C">
        <w:t xml:space="preserve"> </w:t>
      </w:r>
      <w:r w:rsidR="00FC12EB" w:rsidRPr="00AB314C">
        <w:t xml:space="preserve">to </w:t>
      </w:r>
      <w:r w:rsidR="00EB2915">
        <w:t>380</w:t>
      </w:r>
      <w:r w:rsidR="00FC12EB" w:rsidRPr="00AB314C">
        <w:t>.</w:t>
      </w:r>
    </w:p>
    <w:p w:rsidR="00FC12EB" w:rsidRPr="00AB314C" w:rsidRDefault="00FC12EB" w:rsidP="00356C4D">
      <w:pPr>
        <w:pStyle w:val="tableheading"/>
        <w:rPr>
          <w:b w:val="0"/>
          <w:i w:val="0"/>
        </w:rPr>
      </w:pPr>
      <w:r w:rsidRPr="00AB314C">
        <w:t>Table 1</w:t>
      </w:r>
      <w:r w:rsidR="003B2C6D" w:rsidRPr="00AB314C">
        <w:t>5</w:t>
      </w:r>
      <w:r w:rsidR="00356C4D" w:rsidRPr="00AB314C">
        <w:tab/>
      </w:r>
      <w:r w:rsidRPr="00AB314C">
        <w:rPr>
          <w:b w:val="0"/>
          <w:i w:val="0"/>
        </w:rPr>
        <w:t>Comparison of personal monitoring measurements with applicable occupational exposure limits.</w:t>
      </w:r>
    </w:p>
    <w:tbl>
      <w:tblPr>
        <w:tblStyle w:val="TableGrid"/>
        <w:tblW w:w="7069" w:type="dxa"/>
        <w:tblInd w:w="1119" w:type="dxa"/>
        <w:tblLayout w:type="fixed"/>
        <w:tblLook w:val="04A0" w:firstRow="1" w:lastRow="0" w:firstColumn="1" w:lastColumn="0" w:noHBand="0" w:noVBand="1"/>
      </w:tblPr>
      <w:tblGrid>
        <w:gridCol w:w="1951"/>
        <w:gridCol w:w="1134"/>
        <w:gridCol w:w="1134"/>
        <w:gridCol w:w="1276"/>
        <w:gridCol w:w="1574"/>
      </w:tblGrid>
      <w:tr w:rsidR="00772045" w:rsidRPr="00AB314C" w:rsidTr="001E75E6">
        <w:trPr>
          <w:trHeight w:val="394"/>
        </w:trPr>
        <w:tc>
          <w:tcPr>
            <w:tcW w:w="1951" w:type="dxa"/>
            <w:vMerge w:val="restart"/>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tcPr>
          <w:p w:rsidR="00772045" w:rsidRPr="00AB314C" w:rsidRDefault="00772045" w:rsidP="00FC12EB">
            <w:pPr>
              <w:pStyle w:val="NoSpacing"/>
              <w:spacing w:before="0"/>
              <w:rPr>
                <w:rFonts w:ascii="Arial" w:hAnsi="Arial" w:cs="Arial"/>
                <w:b/>
                <w:sz w:val="20"/>
                <w:szCs w:val="20"/>
                <w:lang w:val="en-GB"/>
              </w:rPr>
            </w:pPr>
            <w:r w:rsidRPr="00AB314C">
              <w:rPr>
                <w:rFonts w:ascii="Arial" w:hAnsi="Arial" w:cs="Arial"/>
                <w:b/>
                <w:sz w:val="20"/>
                <w:szCs w:val="20"/>
                <w:lang w:val="en-GB"/>
              </w:rPr>
              <w:t>Metric</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772045" w:rsidRPr="00AB314C" w:rsidRDefault="0077204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Total hydrocarbon*</w:t>
            </w:r>
          </w:p>
        </w:tc>
        <w:tc>
          <w:tcPr>
            <w:tcW w:w="2850"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772045" w:rsidRPr="00AB314C" w:rsidRDefault="0077204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Naphthalene</w:t>
            </w:r>
            <w:r w:rsidRPr="00AB314C">
              <w:rPr>
                <w:rFonts w:ascii="Arial" w:hAnsi="Arial" w:cs="Arial"/>
                <w:b/>
                <w:sz w:val="20"/>
                <w:szCs w:val="20"/>
                <w:vertAlign w:val="superscript"/>
                <w:lang w:val="en-GB"/>
              </w:rPr>
              <w:t>‡</w:t>
            </w:r>
          </w:p>
        </w:tc>
      </w:tr>
      <w:tr w:rsidR="00772045" w:rsidRPr="00AB314C" w:rsidTr="001E75E6">
        <w:tc>
          <w:tcPr>
            <w:tcW w:w="1951" w:type="dxa"/>
            <w:vMerge/>
            <w:tcBorders>
              <w:left w:val="single" w:sz="12" w:space="0" w:color="auto"/>
              <w:bottom w:val="double" w:sz="12" w:space="0" w:color="auto"/>
              <w:right w:val="single" w:sz="12" w:space="0" w:color="auto"/>
            </w:tcBorders>
            <w:shd w:val="clear" w:color="auto" w:fill="C6D9F1" w:themeFill="text2" w:themeFillTint="33"/>
            <w:vAlign w:val="center"/>
          </w:tcPr>
          <w:p w:rsidR="00772045" w:rsidRPr="00AB314C" w:rsidRDefault="00772045" w:rsidP="00FC12EB">
            <w:pPr>
              <w:pStyle w:val="NoSpacing"/>
              <w:spacing w:before="0"/>
              <w:rPr>
                <w:rFonts w:ascii="Arial" w:hAnsi="Arial" w:cs="Arial"/>
                <w:b/>
                <w:sz w:val="20"/>
                <w:szCs w:val="20"/>
                <w:lang w:val="en-GB"/>
              </w:rPr>
            </w:pPr>
          </w:p>
        </w:tc>
        <w:tc>
          <w:tcPr>
            <w:tcW w:w="1134" w:type="dxa"/>
            <w:tcBorders>
              <w:top w:val="single" w:sz="12" w:space="0" w:color="auto"/>
              <w:left w:val="single" w:sz="12" w:space="0" w:color="auto"/>
              <w:bottom w:val="double" w:sz="12" w:space="0" w:color="auto"/>
              <w:right w:val="nil"/>
            </w:tcBorders>
            <w:shd w:val="clear" w:color="auto" w:fill="C6D9F1" w:themeFill="text2" w:themeFillTint="33"/>
            <w:vAlign w:val="center"/>
          </w:tcPr>
          <w:p w:rsidR="00772045" w:rsidRPr="00AB314C" w:rsidRDefault="00C07B9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on-board</w:t>
            </w:r>
            <w:r w:rsidR="00772045" w:rsidRPr="00AB314C">
              <w:rPr>
                <w:rFonts w:ascii="Arial" w:hAnsi="Arial" w:cs="Arial"/>
                <w:b/>
                <w:sz w:val="20"/>
                <w:szCs w:val="20"/>
                <w:lang w:val="en-GB"/>
              </w:rPr>
              <w:t xml:space="preserve"> barge</w:t>
            </w:r>
          </w:p>
        </w:tc>
        <w:tc>
          <w:tcPr>
            <w:tcW w:w="1134" w:type="dxa"/>
            <w:tcBorders>
              <w:top w:val="single" w:sz="12" w:space="0" w:color="auto"/>
              <w:left w:val="nil"/>
              <w:bottom w:val="double" w:sz="12" w:space="0" w:color="auto"/>
              <w:right w:val="nil"/>
            </w:tcBorders>
            <w:shd w:val="clear" w:color="auto" w:fill="C6D9F1" w:themeFill="text2" w:themeFillTint="33"/>
            <w:vAlign w:val="center"/>
          </w:tcPr>
          <w:p w:rsidR="00772045" w:rsidRPr="00AB314C" w:rsidRDefault="0077204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onshore</w:t>
            </w:r>
          </w:p>
        </w:tc>
        <w:tc>
          <w:tcPr>
            <w:tcW w:w="1276" w:type="dxa"/>
            <w:tcBorders>
              <w:top w:val="single" w:sz="12" w:space="0" w:color="auto"/>
              <w:left w:val="single" w:sz="12" w:space="0" w:color="auto"/>
              <w:bottom w:val="double" w:sz="12" w:space="0" w:color="auto"/>
              <w:right w:val="nil"/>
            </w:tcBorders>
            <w:shd w:val="clear" w:color="auto" w:fill="C6D9F1" w:themeFill="text2" w:themeFillTint="33"/>
            <w:vAlign w:val="center"/>
          </w:tcPr>
          <w:p w:rsidR="00772045" w:rsidRPr="00AB314C" w:rsidRDefault="00C07B9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on-board</w:t>
            </w:r>
            <w:r w:rsidR="00772045" w:rsidRPr="00AB314C">
              <w:rPr>
                <w:rFonts w:ascii="Arial" w:hAnsi="Arial" w:cs="Arial"/>
                <w:b/>
                <w:sz w:val="20"/>
                <w:szCs w:val="20"/>
                <w:lang w:val="en-GB"/>
              </w:rPr>
              <w:t xml:space="preserve"> barge</w:t>
            </w:r>
          </w:p>
        </w:tc>
        <w:tc>
          <w:tcPr>
            <w:tcW w:w="1574" w:type="dxa"/>
            <w:tcBorders>
              <w:top w:val="single" w:sz="12" w:space="0" w:color="auto"/>
              <w:left w:val="nil"/>
              <w:bottom w:val="double" w:sz="12" w:space="0" w:color="auto"/>
              <w:right w:val="single" w:sz="12" w:space="0" w:color="auto"/>
            </w:tcBorders>
            <w:shd w:val="clear" w:color="auto" w:fill="C6D9F1" w:themeFill="text2" w:themeFillTint="33"/>
            <w:vAlign w:val="center"/>
          </w:tcPr>
          <w:p w:rsidR="00772045" w:rsidRPr="00AB314C" w:rsidRDefault="00772045" w:rsidP="00356C4D">
            <w:pPr>
              <w:pStyle w:val="NoSpacing"/>
              <w:spacing w:before="0"/>
              <w:jc w:val="center"/>
              <w:rPr>
                <w:rFonts w:ascii="Arial" w:hAnsi="Arial" w:cs="Arial"/>
                <w:b/>
                <w:sz w:val="20"/>
                <w:szCs w:val="20"/>
                <w:lang w:val="en-GB"/>
              </w:rPr>
            </w:pPr>
            <w:r w:rsidRPr="00AB314C">
              <w:rPr>
                <w:rFonts w:ascii="Arial" w:hAnsi="Arial" w:cs="Arial"/>
                <w:b/>
                <w:sz w:val="20"/>
                <w:szCs w:val="20"/>
                <w:lang w:val="en-GB"/>
              </w:rPr>
              <w:t>onshore</w:t>
            </w:r>
          </w:p>
        </w:tc>
      </w:tr>
      <w:tr w:rsidR="00772045" w:rsidRPr="00AB314C" w:rsidTr="001E75E6">
        <w:trPr>
          <w:trHeight w:val="454"/>
        </w:trPr>
        <w:tc>
          <w:tcPr>
            <w:tcW w:w="1951" w:type="dxa"/>
            <w:tcBorders>
              <w:top w:val="double" w:sz="12" w:space="0" w:color="auto"/>
              <w:left w:val="single" w:sz="12" w:space="0" w:color="auto"/>
              <w:bottom w:val="nil"/>
              <w:right w:val="single" w:sz="12" w:space="0" w:color="auto"/>
            </w:tcBorders>
            <w:vAlign w:val="center"/>
          </w:tcPr>
          <w:p w:rsidR="00772045" w:rsidRPr="00AB314C" w:rsidRDefault="00772045" w:rsidP="00FC12EB">
            <w:pPr>
              <w:pStyle w:val="NoSpacing"/>
              <w:spacing w:before="0"/>
              <w:rPr>
                <w:rFonts w:ascii="Arial" w:hAnsi="Arial" w:cs="Arial"/>
                <w:bCs/>
                <w:color w:val="000000"/>
                <w:sz w:val="20"/>
                <w:szCs w:val="20"/>
                <w:lang w:val="en-GB"/>
              </w:rPr>
            </w:pPr>
            <w:r w:rsidRPr="00AB314C">
              <w:rPr>
                <w:rFonts w:ascii="Arial" w:hAnsi="Arial" w:cs="Arial"/>
                <w:bCs/>
                <w:color w:val="000000"/>
                <w:sz w:val="20"/>
                <w:szCs w:val="20"/>
                <w:lang w:val="en-GB"/>
              </w:rPr>
              <w:t>avg. conc.(mg/m</w:t>
            </w:r>
            <w:r w:rsidRPr="00AB314C">
              <w:rPr>
                <w:rFonts w:ascii="Arial" w:hAnsi="Arial" w:cs="Arial"/>
                <w:bCs/>
                <w:color w:val="000000"/>
                <w:sz w:val="20"/>
                <w:szCs w:val="20"/>
                <w:vertAlign w:val="superscript"/>
                <w:lang w:val="en-GB"/>
              </w:rPr>
              <w:t>3</w:t>
            </w:r>
            <w:r w:rsidRPr="00AB314C">
              <w:rPr>
                <w:rFonts w:ascii="Arial" w:hAnsi="Arial" w:cs="Arial"/>
                <w:bCs/>
                <w:color w:val="000000"/>
                <w:sz w:val="20"/>
                <w:szCs w:val="20"/>
                <w:lang w:val="en-GB"/>
              </w:rPr>
              <w:t>)</w:t>
            </w:r>
          </w:p>
        </w:tc>
        <w:tc>
          <w:tcPr>
            <w:tcW w:w="1134" w:type="dxa"/>
            <w:tcBorders>
              <w:top w:val="double" w:sz="12" w:space="0" w:color="auto"/>
              <w:left w:val="single" w:sz="12" w:space="0" w:color="auto"/>
              <w:bottom w:val="nil"/>
              <w:right w:val="nil"/>
            </w:tcBorders>
            <w:vAlign w:val="center"/>
          </w:tcPr>
          <w:p w:rsidR="00772045" w:rsidRPr="00AB314C" w:rsidRDefault="00EB2915" w:rsidP="00356C4D">
            <w:pPr>
              <w:pStyle w:val="NoSpacing"/>
              <w:spacing w:before="0"/>
              <w:jc w:val="center"/>
              <w:rPr>
                <w:rFonts w:ascii="Arial" w:hAnsi="Arial" w:cs="Arial"/>
                <w:bCs/>
                <w:color w:val="000000"/>
                <w:sz w:val="20"/>
                <w:szCs w:val="20"/>
                <w:lang w:val="en-GB"/>
              </w:rPr>
            </w:pPr>
            <w:r>
              <w:rPr>
                <w:rFonts w:ascii="Arial" w:hAnsi="Arial" w:cs="Arial"/>
                <w:bCs/>
                <w:color w:val="000000"/>
                <w:sz w:val="20"/>
                <w:szCs w:val="20"/>
                <w:lang w:val="en-GB"/>
              </w:rPr>
              <w:t>6.13</w:t>
            </w:r>
          </w:p>
        </w:tc>
        <w:tc>
          <w:tcPr>
            <w:tcW w:w="1134" w:type="dxa"/>
            <w:tcBorders>
              <w:top w:val="double" w:sz="12" w:space="0" w:color="auto"/>
              <w:left w:val="nil"/>
              <w:bottom w:val="nil"/>
              <w:right w:val="nil"/>
            </w:tcBorders>
            <w:vAlign w:val="center"/>
          </w:tcPr>
          <w:p w:rsidR="00772045" w:rsidRPr="00AB314C" w:rsidRDefault="00772045" w:rsidP="00EB2915">
            <w:pPr>
              <w:pStyle w:val="NoSpacing"/>
              <w:spacing w:before="0"/>
              <w:jc w:val="center"/>
              <w:rPr>
                <w:rFonts w:ascii="Arial" w:hAnsi="Arial" w:cs="Arial"/>
                <w:bCs/>
                <w:color w:val="000000"/>
                <w:sz w:val="20"/>
                <w:szCs w:val="20"/>
                <w:lang w:val="en-GB"/>
              </w:rPr>
            </w:pPr>
            <w:r w:rsidRPr="00AB314C">
              <w:rPr>
                <w:rFonts w:ascii="Arial" w:hAnsi="Arial" w:cs="Arial"/>
                <w:bCs/>
                <w:color w:val="000000"/>
                <w:sz w:val="20"/>
                <w:szCs w:val="20"/>
                <w:lang w:val="en-GB"/>
              </w:rPr>
              <w:t>0.</w:t>
            </w:r>
            <w:r w:rsidR="00EB2915">
              <w:rPr>
                <w:rFonts w:ascii="Arial" w:hAnsi="Arial" w:cs="Arial"/>
                <w:bCs/>
                <w:color w:val="000000"/>
                <w:sz w:val="20"/>
                <w:szCs w:val="20"/>
                <w:lang w:val="en-GB"/>
              </w:rPr>
              <w:t>26</w:t>
            </w:r>
          </w:p>
        </w:tc>
        <w:tc>
          <w:tcPr>
            <w:tcW w:w="1276" w:type="dxa"/>
            <w:tcBorders>
              <w:top w:val="double" w:sz="12" w:space="0" w:color="auto"/>
              <w:left w:val="single" w:sz="12" w:space="0" w:color="auto"/>
              <w:bottom w:val="nil"/>
              <w:right w:val="nil"/>
            </w:tcBorders>
            <w:vAlign w:val="center"/>
          </w:tcPr>
          <w:p w:rsidR="00772045" w:rsidRPr="00AB314C" w:rsidRDefault="00772045" w:rsidP="00EB2915">
            <w:pPr>
              <w:pStyle w:val="NoSpacing"/>
              <w:spacing w:before="0"/>
              <w:jc w:val="center"/>
              <w:rPr>
                <w:rFonts w:ascii="Arial" w:hAnsi="Arial" w:cs="Arial"/>
                <w:bCs/>
                <w:color w:val="000000"/>
                <w:sz w:val="20"/>
                <w:szCs w:val="20"/>
                <w:lang w:val="en-GB"/>
              </w:rPr>
            </w:pPr>
            <w:r w:rsidRPr="00AB314C">
              <w:rPr>
                <w:rFonts w:ascii="Arial" w:hAnsi="Arial" w:cs="Arial"/>
                <w:bCs/>
                <w:color w:val="000000"/>
                <w:sz w:val="20"/>
                <w:szCs w:val="20"/>
                <w:lang w:val="en-GB"/>
              </w:rPr>
              <w:t>0.0</w:t>
            </w:r>
            <w:r w:rsidR="00EB2915">
              <w:rPr>
                <w:rFonts w:ascii="Arial" w:hAnsi="Arial" w:cs="Arial"/>
                <w:bCs/>
                <w:color w:val="000000"/>
                <w:sz w:val="20"/>
                <w:szCs w:val="20"/>
                <w:lang w:val="en-GB"/>
              </w:rPr>
              <w:t>65</w:t>
            </w:r>
          </w:p>
        </w:tc>
        <w:tc>
          <w:tcPr>
            <w:tcW w:w="1574" w:type="dxa"/>
            <w:tcBorders>
              <w:top w:val="double" w:sz="12" w:space="0" w:color="auto"/>
              <w:left w:val="nil"/>
              <w:bottom w:val="nil"/>
              <w:right w:val="single" w:sz="12" w:space="0" w:color="auto"/>
            </w:tcBorders>
            <w:vAlign w:val="center"/>
          </w:tcPr>
          <w:p w:rsidR="00772045" w:rsidRPr="00AB314C" w:rsidRDefault="00772045" w:rsidP="00223423">
            <w:pPr>
              <w:pStyle w:val="NoSpacing"/>
              <w:spacing w:before="0"/>
              <w:jc w:val="center"/>
              <w:rPr>
                <w:rFonts w:ascii="Arial" w:hAnsi="Arial" w:cs="Arial"/>
                <w:bCs/>
                <w:color w:val="000000"/>
                <w:sz w:val="20"/>
                <w:szCs w:val="20"/>
                <w:lang w:val="en-GB"/>
              </w:rPr>
            </w:pPr>
            <w:r w:rsidRPr="00AB314C">
              <w:rPr>
                <w:rFonts w:ascii="Arial" w:hAnsi="Arial" w:cs="Arial"/>
                <w:bCs/>
                <w:color w:val="000000"/>
                <w:sz w:val="20"/>
                <w:szCs w:val="20"/>
                <w:lang w:val="en-GB"/>
              </w:rPr>
              <w:t>0.00</w:t>
            </w:r>
            <w:r w:rsidR="0020337F">
              <w:rPr>
                <w:rFonts w:ascii="Arial" w:hAnsi="Arial" w:cs="Arial"/>
                <w:bCs/>
                <w:color w:val="000000"/>
                <w:sz w:val="20"/>
                <w:szCs w:val="20"/>
                <w:lang w:val="en-GB"/>
              </w:rPr>
              <w:t>2</w:t>
            </w:r>
          </w:p>
        </w:tc>
      </w:tr>
      <w:tr w:rsidR="00772045" w:rsidRPr="00AB314C" w:rsidTr="001E75E6">
        <w:trPr>
          <w:trHeight w:val="454"/>
        </w:trPr>
        <w:tc>
          <w:tcPr>
            <w:tcW w:w="1951" w:type="dxa"/>
            <w:tcBorders>
              <w:top w:val="nil"/>
              <w:left w:val="single" w:sz="12" w:space="0" w:color="auto"/>
              <w:bottom w:val="nil"/>
              <w:right w:val="single" w:sz="12" w:space="0" w:color="auto"/>
            </w:tcBorders>
            <w:vAlign w:val="center"/>
          </w:tcPr>
          <w:p w:rsidR="00772045" w:rsidRPr="00AB314C" w:rsidRDefault="00772045" w:rsidP="00FC12EB">
            <w:pPr>
              <w:pStyle w:val="NoSpacing"/>
              <w:spacing w:before="0"/>
              <w:rPr>
                <w:rFonts w:ascii="Arial" w:hAnsi="Arial" w:cs="Arial"/>
                <w:sz w:val="20"/>
                <w:szCs w:val="20"/>
                <w:lang w:val="en-GB"/>
              </w:rPr>
            </w:pPr>
            <w:r w:rsidRPr="00AB314C">
              <w:rPr>
                <w:rFonts w:ascii="Arial" w:hAnsi="Arial" w:cs="Arial"/>
                <w:sz w:val="20"/>
                <w:szCs w:val="20"/>
                <w:lang w:val="en-GB"/>
              </w:rPr>
              <w:t xml:space="preserve">8-hr OEL </w:t>
            </w:r>
            <w:r w:rsidRPr="00AB314C">
              <w:rPr>
                <w:rFonts w:ascii="Arial" w:hAnsi="Arial" w:cs="Arial"/>
                <w:bCs/>
                <w:color w:val="000000"/>
                <w:sz w:val="20"/>
                <w:szCs w:val="20"/>
                <w:lang w:val="en-GB"/>
              </w:rPr>
              <w:t>(mg/m</w:t>
            </w:r>
            <w:r w:rsidRPr="00AB314C">
              <w:rPr>
                <w:rFonts w:ascii="Arial" w:hAnsi="Arial" w:cs="Arial"/>
                <w:bCs/>
                <w:color w:val="000000"/>
                <w:sz w:val="20"/>
                <w:szCs w:val="20"/>
                <w:vertAlign w:val="superscript"/>
                <w:lang w:val="en-GB"/>
              </w:rPr>
              <w:t>3</w:t>
            </w:r>
            <w:r w:rsidRPr="00AB314C">
              <w:rPr>
                <w:rFonts w:ascii="Arial" w:hAnsi="Arial" w:cs="Arial"/>
                <w:bCs/>
                <w:color w:val="000000"/>
                <w:sz w:val="20"/>
                <w:szCs w:val="20"/>
                <w:lang w:val="en-GB"/>
              </w:rPr>
              <w:t>)</w:t>
            </w:r>
          </w:p>
        </w:tc>
        <w:tc>
          <w:tcPr>
            <w:tcW w:w="1134" w:type="dxa"/>
            <w:tcBorders>
              <w:top w:val="nil"/>
              <w:left w:val="single" w:sz="12" w:space="0" w:color="auto"/>
              <w:bottom w:val="nil"/>
              <w:right w:val="nil"/>
            </w:tcBorders>
            <w:vAlign w:val="center"/>
          </w:tcPr>
          <w:p w:rsidR="00772045" w:rsidRPr="00AB314C" w:rsidRDefault="00772045" w:rsidP="00356C4D">
            <w:pPr>
              <w:pStyle w:val="NoSpacing"/>
              <w:spacing w:before="0"/>
              <w:jc w:val="center"/>
              <w:rPr>
                <w:rFonts w:ascii="Arial" w:hAnsi="Arial" w:cs="Arial"/>
                <w:sz w:val="20"/>
                <w:szCs w:val="20"/>
                <w:lang w:val="en-GB"/>
              </w:rPr>
            </w:pPr>
            <w:r w:rsidRPr="00AB314C">
              <w:rPr>
                <w:rFonts w:ascii="Arial" w:hAnsi="Arial" w:cs="Arial"/>
                <w:sz w:val="20"/>
                <w:szCs w:val="20"/>
                <w:lang w:val="en-GB"/>
              </w:rPr>
              <w:t>100</w:t>
            </w:r>
          </w:p>
        </w:tc>
        <w:tc>
          <w:tcPr>
            <w:tcW w:w="1134" w:type="dxa"/>
            <w:tcBorders>
              <w:top w:val="nil"/>
              <w:left w:val="nil"/>
              <w:bottom w:val="nil"/>
              <w:right w:val="nil"/>
            </w:tcBorders>
            <w:vAlign w:val="center"/>
          </w:tcPr>
          <w:p w:rsidR="00772045" w:rsidRPr="00AB314C" w:rsidRDefault="00772045" w:rsidP="00356C4D">
            <w:pPr>
              <w:pStyle w:val="NoSpacing"/>
              <w:spacing w:before="0"/>
              <w:jc w:val="center"/>
              <w:rPr>
                <w:rFonts w:ascii="Arial" w:hAnsi="Arial" w:cs="Arial"/>
                <w:sz w:val="20"/>
                <w:szCs w:val="20"/>
                <w:lang w:val="en-GB"/>
              </w:rPr>
            </w:pPr>
            <w:r w:rsidRPr="00AB314C">
              <w:rPr>
                <w:rFonts w:ascii="Arial" w:hAnsi="Arial" w:cs="Arial"/>
                <w:sz w:val="20"/>
                <w:szCs w:val="20"/>
                <w:lang w:val="en-GB"/>
              </w:rPr>
              <w:t>100</w:t>
            </w:r>
          </w:p>
        </w:tc>
        <w:tc>
          <w:tcPr>
            <w:tcW w:w="1276" w:type="dxa"/>
            <w:tcBorders>
              <w:top w:val="nil"/>
              <w:left w:val="single" w:sz="12" w:space="0" w:color="auto"/>
              <w:bottom w:val="nil"/>
              <w:right w:val="nil"/>
            </w:tcBorders>
            <w:vAlign w:val="center"/>
          </w:tcPr>
          <w:p w:rsidR="00772045" w:rsidRPr="00AB314C" w:rsidRDefault="00772045" w:rsidP="00356C4D">
            <w:pPr>
              <w:pStyle w:val="NoSpacing"/>
              <w:spacing w:before="0"/>
              <w:jc w:val="center"/>
              <w:rPr>
                <w:rFonts w:ascii="Arial" w:hAnsi="Arial" w:cs="Arial"/>
                <w:sz w:val="20"/>
                <w:szCs w:val="20"/>
                <w:lang w:val="en-GB"/>
              </w:rPr>
            </w:pPr>
            <w:r w:rsidRPr="00AB314C">
              <w:rPr>
                <w:rFonts w:ascii="Arial" w:hAnsi="Arial" w:cs="Arial"/>
                <w:sz w:val="20"/>
                <w:szCs w:val="20"/>
                <w:lang w:val="en-GB"/>
              </w:rPr>
              <w:t>50</w:t>
            </w:r>
            <w:r w:rsidR="00EB2915">
              <w:rPr>
                <w:rFonts w:ascii="Arial" w:hAnsi="Arial" w:cs="Arial"/>
                <w:sz w:val="20"/>
                <w:szCs w:val="20"/>
                <w:lang w:val="en-GB"/>
              </w:rPr>
              <w:t>/0.5</w:t>
            </w:r>
          </w:p>
        </w:tc>
        <w:tc>
          <w:tcPr>
            <w:tcW w:w="1574" w:type="dxa"/>
            <w:tcBorders>
              <w:top w:val="nil"/>
              <w:left w:val="nil"/>
              <w:bottom w:val="nil"/>
              <w:right w:val="single" w:sz="12" w:space="0" w:color="auto"/>
            </w:tcBorders>
            <w:vAlign w:val="center"/>
          </w:tcPr>
          <w:p w:rsidR="00772045" w:rsidRPr="00AB314C" w:rsidRDefault="00772045" w:rsidP="00356C4D">
            <w:pPr>
              <w:pStyle w:val="NoSpacing"/>
              <w:spacing w:before="0"/>
              <w:jc w:val="center"/>
              <w:rPr>
                <w:rFonts w:ascii="Arial" w:hAnsi="Arial" w:cs="Arial"/>
                <w:sz w:val="20"/>
                <w:szCs w:val="20"/>
                <w:lang w:val="en-GB"/>
              </w:rPr>
            </w:pPr>
            <w:r w:rsidRPr="00AB314C">
              <w:rPr>
                <w:rFonts w:ascii="Arial" w:hAnsi="Arial" w:cs="Arial"/>
                <w:sz w:val="20"/>
                <w:szCs w:val="20"/>
                <w:lang w:val="en-GB"/>
              </w:rPr>
              <w:t>50</w:t>
            </w:r>
            <w:r w:rsidR="00EB2915">
              <w:rPr>
                <w:rFonts w:ascii="Arial" w:hAnsi="Arial" w:cs="Arial"/>
                <w:sz w:val="20"/>
                <w:szCs w:val="20"/>
                <w:lang w:val="en-GB"/>
              </w:rPr>
              <w:t>/0.5</w:t>
            </w:r>
          </w:p>
        </w:tc>
      </w:tr>
      <w:tr w:rsidR="00772045" w:rsidRPr="00AB314C" w:rsidTr="001E75E6">
        <w:trPr>
          <w:trHeight w:val="454"/>
        </w:trPr>
        <w:tc>
          <w:tcPr>
            <w:tcW w:w="1951" w:type="dxa"/>
            <w:tcBorders>
              <w:top w:val="nil"/>
              <w:left w:val="single" w:sz="12" w:space="0" w:color="auto"/>
              <w:bottom w:val="single" w:sz="12" w:space="0" w:color="auto"/>
              <w:right w:val="single" w:sz="12" w:space="0" w:color="auto"/>
            </w:tcBorders>
            <w:vAlign w:val="center"/>
          </w:tcPr>
          <w:p w:rsidR="00772045" w:rsidRPr="00AB314C" w:rsidRDefault="00772045" w:rsidP="00FC12EB">
            <w:pPr>
              <w:pStyle w:val="NoSpacing"/>
              <w:spacing w:before="0"/>
              <w:rPr>
                <w:rFonts w:ascii="Arial" w:hAnsi="Arial" w:cs="Arial"/>
                <w:sz w:val="20"/>
                <w:szCs w:val="20"/>
                <w:lang w:val="en-GB"/>
              </w:rPr>
            </w:pPr>
            <w:r w:rsidRPr="00AB314C">
              <w:rPr>
                <w:rFonts w:ascii="Arial" w:hAnsi="Arial" w:cs="Arial"/>
                <w:sz w:val="20"/>
                <w:szCs w:val="20"/>
                <w:lang w:val="en-GB"/>
              </w:rPr>
              <w:t>safety margin</w:t>
            </w:r>
          </w:p>
        </w:tc>
        <w:tc>
          <w:tcPr>
            <w:tcW w:w="1134" w:type="dxa"/>
            <w:tcBorders>
              <w:top w:val="nil"/>
              <w:left w:val="single" w:sz="12" w:space="0" w:color="auto"/>
              <w:bottom w:val="single" w:sz="12" w:space="0" w:color="auto"/>
              <w:right w:val="nil"/>
            </w:tcBorders>
            <w:vAlign w:val="center"/>
          </w:tcPr>
          <w:p w:rsidR="00772045" w:rsidRPr="00AB314C" w:rsidRDefault="00EB2915" w:rsidP="00356C4D">
            <w:pPr>
              <w:pStyle w:val="NoSpacing"/>
              <w:spacing w:before="0"/>
              <w:jc w:val="center"/>
              <w:rPr>
                <w:rFonts w:ascii="Arial" w:hAnsi="Arial" w:cs="Arial"/>
                <w:color w:val="000000"/>
                <w:sz w:val="20"/>
                <w:szCs w:val="20"/>
                <w:lang w:val="en-GB"/>
              </w:rPr>
            </w:pPr>
            <w:r>
              <w:rPr>
                <w:rFonts w:ascii="Arial" w:hAnsi="Arial" w:cs="Arial"/>
                <w:color w:val="000000"/>
                <w:sz w:val="20"/>
                <w:szCs w:val="20"/>
                <w:lang w:val="en-GB"/>
              </w:rPr>
              <w:t>16</w:t>
            </w:r>
          </w:p>
        </w:tc>
        <w:tc>
          <w:tcPr>
            <w:tcW w:w="1134" w:type="dxa"/>
            <w:tcBorders>
              <w:top w:val="nil"/>
              <w:left w:val="nil"/>
              <w:bottom w:val="single" w:sz="12" w:space="0" w:color="auto"/>
              <w:right w:val="nil"/>
            </w:tcBorders>
            <w:vAlign w:val="center"/>
          </w:tcPr>
          <w:p w:rsidR="00772045" w:rsidRPr="00AB314C" w:rsidRDefault="00EB2915" w:rsidP="00356C4D">
            <w:pPr>
              <w:pStyle w:val="NoSpacing"/>
              <w:spacing w:before="0"/>
              <w:jc w:val="center"/>
              <w:rPr>
                <w:rFonts w:ascii="Arial" w:hAnsi="Arial" w:cs="Arial"/>
                <w:color w:val="000000"/>
                <w:sz w:val="20"/>
                <w:szCs w:val="20"/>
                <w:lang w:val="en-GB"/>
              </w:rPr>
            </w:pPr>
            <w:r>
              <w:rPr>
                <w:rFonts w:ascii="Arial" w:hAnsi="Arial" w:cs="Arial"/>
                <w:color w:val="000000"/>
                <w:sz w:val="20"/>
                <w:szCs w:val="20"/>
                <w:lang w:val="en-GB"/>
              </w:rPr>
              <w:t>380</w:t>
            </w:r>
          </w:p>
        </w:tc>
        <w:tc>
          <w:tcPr>
            <w:tcW w:w="1276" w:type="dxa"/>
            <w:tcBorders>
              <w:top w:val="nil"/>
              <w:left w:val="single" w:sz="12" w:space="0" w:color="auto"/>
              <w:bottom w:val="single" w:sz="12" w:space="0" w:color="auto"/>
              <w:right w:val="nil"/>
            </w:tcBorders>
            <w:vAlign w:val="center"/>
          </w:tcPr>
          <w:p w:rsidR="00772045" w:rsidRPr="00AB314C" w:rsidRDefault="00EB2915" w:rsidP="00356C4D">
            <w:pPr>
              <w:pStyle w:val="NoSpacing"/>
              <w:spacing w:before="0"/>
              <w:jc w:val="center"/>
              <w:rPr>
                <w:rFonts w:ascii="Arial" w:hAnsi="Arial" w:cs="Arial"/>
                <w:color w:val="000000"/>
                <w:sz w:val="20"/>
                <w:szCs w:val="20"/>
                <w:lang w:val="en-GB"/>
              </w:rPr>
            </w:pPr>
            <w:r>
              <w:rPr>
                <w:rFonts w:ascii="Arial" w:hAnsi="Arial" w:cs="Arial"/>
                <w:color w:val="000000"/>
                <w:sz w:val="20"/>
                <w:szCs w:val="20"/>
                <w:lang w:val="en-GB"/>
              </w:rPr>
              <w:t>770/7.7</w:t>
            </w:r>
          </w:p>
        </w:tc>
        <w:tc>
          <w:tcPr>
            <w:tcW w:w="1574" w:type="dxa"/>
            <w:tcBorders>
              <w:top w:val="nil"/>
              <w:left w:val="nil"/>
              <w:bottom w:val="single" w:sz="12" w:space="0" w:color="auto"/>
              <w:right w:val="single" w:sz="12" w:space="0" w:color="auto"/>
            </w:tcBorders>
            <w:vAlign w:val="center"/>
          </w:tcPr>
          <w:p w:rsidR="00772045" w:rsidRPr="00AB314C" w:rsidRDefault="0020337F" w:rsidP="001E75E6">
            <w:pPr>
              <w:pStyle w:val="NoSpacing"/>
              <w:spacing w:before="0"/>
              <w:jc w:val="center"/>
              <w:rPr>
                <w:rFonts w:ascii="Arial" w:hAnsi="Arial" w:cs="Arial"/>
                <w:color w:val="000000"/>
                <w:sz w:val="20"/>
                <w:szCs w:val="20"/>
                <w:lang w:val="en-GB"/>
              </w:rPr>
            </w:pPr>
            <w:r>
              <w:rPr>
                <w:rFonts w:ascii="Arial" w:hAnsi="Arial" w:cs="Arial"/>
                <w:color w:val="000000"/>
                <w:sz w:val="20"/>
                <w:szCs w:val="20"/>
                <w:lang w:val="en-GB"/>
              </w:rPr>
              <w:t>2</w:t>
            </w:r>
            <w:r w:rsidR="00772045" w:rsidRPr="00AB314C">
              <w:rPr>
                <w:rFonts w:ascii="Arial" w:hAnsi="Arial" w:cs="Arial"/>
                <w:color w:val="000000"/>
                <w:sz w:val="20"/>
                <w:szCs w:val="20"/>
                <w:lang w:val="en-GB"/>
              </w:rPr>
              <w:t>5,000</w:t>
            </w:r>
            <w:r>
              <w:rPr>
                <w:rFonts w:ascii="Arial" w:hAnsi="Arial" w:cs="Arial"/>
                <w:color w:val="000000"/>
                <w:sz w:val="20"/>
                <w:szCs w:val="20"/>
                <w:lang w:val="en-GB"/>
              </w:rPr>
              <w:t>/</w:t>
            </w:r>
            <w:r w:rsidR="001E75E6">
              <w:rPr>
                <w:rFonts w:ascii="Arial" w:hAnsi="Arial" w:cs="Arial"/>
                <w:color w:val="000000"/>
                <w:sz w:val="20"/>
                <w:szCs w:val="20"/>
                <w:lang w:val="en-GB"/>
              </w:rPr>
              <w:t>250</w:t>
            </w:r>
          </w:p>
        </w:tc>
      </w:tr>
    </w:tbl>
    <w:p w:rsidR="00FC12EB" w:rsidRPr="00AB314C" w:rsidRDefault="00772045" w:rsidP="00FC12EB">
      <w:pPr>
        <w:rPr>
          <w:rFonts w:cs="Arial"/>
          <w:sz w:val="16"/>
          <w:szCs w:val="16"/>
        </w:rPr>
      </w:pPr>
      <w:r w:rsidRPr="00AB314C">
        <w:rPr>
          <w:rFonts w:cs="Arial"/>
          <w:vertAlign w:val="superscript"/>
        </w:rPr>
        <w:tab/>
      </w:r>
      <w:r w:rsidR="00FC12EB" w:rsidRPr="00AB314C">
        <w:rPr>
          <w:rFonts w:cs="Arial"/>
          <w:sz w:val="16"/>
          <w:szCs w:val="16"/>
          <w:vertAlign w:val="superscript"/>
        </w:rPr>
        <w:t>*</w:t>
      </w:r>
      <w:r w:rsidR="00FC12EB" w:rsidRPr="00AB314C">
        <w:rPr>
          <w:rFonts w:cs="Arial"/>
          <w:sz w:val="16"/>
          <w:szCs w:val="16"/>
        </w:rPr>
        <w:t xml:space="preserve"> includes both vapo</w:t>
      </w:r>
      <w:r w:rsidR="006A39BC" w:rsidRPr="00AB314C">
        <w:rPr>
          <w:rFonts w:cs="Arial"/>
          <w:sz w:val="16"/>
          <w:szCs w:val="16"/>
        </w:rPr>
        <w:t>u</w:t>
      </w:r>
      <w:r w:rsidR="00FC12EB" w:rsidRPr="00AB314C">
        <w:rPr>
          <w:rFonts w:cs="Arial"/>
          <w:sz w:val="16"/>
          <w:szCs w:val="16"/>
        </w:rPr>
        <w:t>r and aerosol measurements</w:t>
      </w:r>
    </w:p>
    <w:p w:rsidR="00FC12EB" w:rsidRPr="00AB314C" w:rsidRDefault="00772045" w:rsidP="00FC12EB">
      <w:pPr>
        <w:rPr>
          <w:rFonts w:cs="Arial"/>
          <w:sz w:val="16"/>
          <w:szCs w:val="16"/>
        </w:rPr>
      </w:pPr>
      <w:r w:rsidRPr="00AB314C">
        <w:rPr>
          <w:rFonts w:cs="Arial"/>
          <w:sz w:val="16"/>
          <w:szCs w:val="16"/>
          <w:vertAlign w:val="superscript"/>
        </w:rPr>
        <w:tab/>
      </w:r>
      <w:r w:rsidR="00FC12EB" w:rsidRPr="00AB314C">
        <w:rPr>
          <w:rFonts w:cs="Arial"/>
          <w:sz w:val="16"/>
          <w:szCs w:val="16"/>
          <w:vertAlign w:val="superscript"/>
        </w:rPr>
        <w:t>‡</w:t>
      </w:r>
      <w:r w:rsidR="00FC12EB" w:rsidRPr="00AB314C">
        <w:rPr>
          <w:rFonts w:cs="Arial"/>
          <w:sz w:val="16"/>
          <w:szCs w:val="16"/>
        </w:rPr>
        <w:t xml:space="preserve"> vapour measurements only</w:t>
      </w:r>
    </w:p>
    <w:p w:rsidR="00356C4D" w:rsidRPr="00AB314C" w:rsidRDefault="00356C4D" w:rsidP="00FC12EB">
      <w:pPr>
        <w:rPr>
          <w:rFonts w:cs="Arial"/>
        </w:rPr>
      </w:pPr>
    </w:p>
    <w:p w:rsidR="00DD5AFF" w:rsidRDefault="00DD5AFF" w:rsidP="00DF4D00">
      <w:pPr>
        <w:pStyle w:val="indent"/>
        <w:rPr>
          <w:ins w:id="500" w:author="Urbanus, Jan BS-SHG/I" w:date="2015-12-07T14:23:00Z"/>
        </w:rPr>
      </w:pPr>
      <w:r>
        <w:t>Although ADN specifies that the “</w:t>
      </w:r>
      <w:r w:rsidRPr="00AB314C">
        <w:t>gas/air mixture shall be returned to shore through a gas recovery or compensation pipe during loading operations</w:t>
      </w:r>
      <w:r>
        <w:t>”, the assumption was made that the emissions could in part exist as aerosol, and therefore a</w:t>
      </w:r>
      <w:r w:rsidR="00895496">
        <w:t xml:space="preserve"> validated</w:t>
      </w:r>
      <w:r>
        <w:t xml:space="preserve"> exposure monitoring system was adopted that could sample vapour and aerosol simultaneously. The measurement results however indicated that aerosol levels were so low as to be not-quantifiable with this system.</w:t>
      </w:r>
    </w:p>
    <w:p w:rsidR="00484312" w:rsidRDefault="00C76AC8" w:rsidP="00DF4D00">
      <w:pPr>
        <w:pStyle w:val="indent"/>
        <w:rPr>
          <w:ins w:id="501" w:author="Urbanus, Jan BS-SHG/I" w:date="2015-12-07T14:37:00Z"/>
        </w:rPr>
      </w:pPr>
      <w:ins w:id="502" w:author="Urbanus, Jan BS-SHG/I" w:date="2015-12-07T14:23:00Z">
        <w:r>
          <w:t xml:space="preserve">The main class of constituents </w:t>
        </w:r>
      </w:ins>
      <w:ins w:id="503" w:author="Urbanus, Jan BS-SHG/I" w:date="2015-12-07T14:42:00Z">
        <w:r w:rsidR="00AE57E2">
          <w:t>of</w:t>
        </w:r>
      </w:ins>
      <w:ins w:id="504" w:author="Urbanus, Jan BS-SHG/I" w:date="2015-12-07T14:41:00Z">
        <w:r w:rsidR="00AE57E2">
          <w:t xml:space="preserve"> HFOs </w:t>
        </w:r>
      </w:ins>
      <w:ins w:id="505" w:author="Urbanus, Jan BS-SHG/I" w:date="2015-12-07T14:23:00Z">
        <w:r>
          <w:t xml:space="preserve">relevant to CMR effects are the aromatics. </w:t>
        </w:r>
      </w:ins>
      <w:proofErr w:type="spellStart"/>
      <w:ins w:id="506" w:author="Urbanus, Jan BS-SHG/I" w:date="2015-12-07T14:24:00Z">
        <w:r>
          <w:t>Concawe</w:t>
        </w:r>
        <w:proofErr w:type="spellEnd"/>
        <w:r>
          <w:t xml:space="preserve"> report 7/12 indicated </w:t>
        </w:r>
      </w:ins>
      <w:ins w:id="507" w:author="Urbanus, Jan BS-SHG/I" w:date="2015-12-07T14:25:00Z">
        <w:r>
          <w:t xml:space="preserve">a total aromatics content of 42.4% </w:t>
        </w:r>
      </w:ins>
      <w:ins w:id="508" w:author="Urbanus, Jan BS-SHG/I" w:date="2015-12-07T14:24:00Z">
        <w:r>
          <w:t xml:space="preserve">for a typical HFO component </w:t>
        </w:r>
      </w:ins>
      <w:ins w:id="509" w:author="Urbanus, Jan BS-SHG/I" w:date="2015-12-07T14:25:00Z">
        <w:r>
          <w:t>(</w:t>
        </w:r>
      </w:ins>
      <w:ins w:id="510" w:author="Urbanus, Jan BS-SHG/I" w:date="2015-12-07T14:26:00Z">
        <w:r w:rsidR="00E179E6">
          <w:t>Appendix 4 of CONCAWE, 2012b).</w:t>
        </w:r>
      </w:ins>
      <w:ins w:id="511" w:author="Urbanus, Jan BS-SHG/I" w:date="2015-12-07T14:34:00Z">
        <w:r w:rsidR="00E331D8">
          <w:t xml:space="preserve"> </w:t>
        </w:r>
      </w:ins>
      <w:ins w:id="512" w:author="Urbanus, Jan BS-SHG/I" w:date="2015-12-07T14:26:00Z">
        <w:r w:rsidR="00E3251B">
          <w:t xml:space="preserve">It is </w:t>
        </w:r>
      </w:ins>
      <w:ins w:id="513" w:author="Urbanus, Jan BS-SHG/I" w:date="2015-12-07T14:35:00Z">
        <w:r w:rsidR="007C03FC">
          <w:t xml:space="preserve">generally not possible or meaningful to fully </w:t>
        </w:r>
        <w:proofErr w:type="spellStart"/>
        <w:r w:rsidR="007C03FC">
          <w:t>speciate</w:t>
        </w:r>
        <w:proofErr w:type="spellEnd"/>
        <w:r w:rsidR="007C03FC">
          <w:t xml:space="preserve"> </w:t>
        </w:r>
        <w:r w:rsidR="00484312">
          <w:t xml:space="preserve">this fraction at the molecular level, but it has become </w:t>
        </w:r>
      </w:ins>
      <w:ins w:id="514" w:author="Urbanus, Jan BS-SHG/I" w:date="2015-12-07T14:26:00Z">
        <w:r w:rsidR="00E3251B">
          <w:t>customary in health and environmental studies to chara</w:t>
        </w:r>
        <w:r w:rsidR="00484312">
          <w:t>cterise th</w:t>
        </w:r>
      </w:ins>
      <w:ins w:id="515" w:author="Urbanus, Jan BS-SHG/I" w:date="2015-12-07T14:36:00Z">
        <w:r w:rsidR="00484312">
          <w:t>e</w:t>
        </w:r>
      </w:ins>
      <w:ins w:id="516" w:author="Urbanus, Jan BS-SHG/I" w:date="2015-12-07T14:26:00Z">
        <w:r w:rsidR="00E3251B">
          <w:t xml:space="preserve"> aromatics fraction on the basis of analysis of a series of marker PAHs, such as the list proposed by the US Environmental Protection Agency or a slightly </w:t>
        </w:r>
      </w:ins>
      <w:ins w:id="517" w:author="Urbanus, Jan BS-SHG/I" w:date="2015-12-07T14:28:00Z">
        <w:r w:rsidR="00E3251B">
          <w:t>different</w:t>
        </w:r>
      </w:ins>
      <w:ins w:id="518" w:author="Urbanus, Jan BS-SHG/I" w:date="2015-12-07T14:26:00Z">
        <w:r w:rsidR="00E3251B">
          <w:t xml:space="preserve"> </w:t>
        </w:r>
      </w:ins>
      <w:ins w:id="519" w:author="Urbanus, Jan BS-SHG/I" w:date="2015-12-07T14:28:00Z">
        <w:r w:rsidR="00E3251B">
          <w:t xml:space="preserve">list often used in Germany </w:t>
        </w:r>
      </w:ins>
      <w:ins w:id="520" w:author="Urbanus, Jan BS-SHG/I" w:date="2015-12-07T14:29:00Z">
        <w:r w:rsidR="000E5408">
          <w:t>(</w:t>
        </w:r>
      </w:ins>
      <w:ins w:id="521" w:author="Urbanus, Jan BS-SHG/I" w:date="2015-12-07T14:28:00Z">
        <w:r w:rsidR="00E3251B">
          <w:t>Grimmer</w:t>
        </w:r>
      </w:ins>
      <w:ins w:id="522" w:author="Urbanus, Jan BS-SHG/I" w:date="2015-12-07T14:29:00Z">
        <w:r w:rsidR="000E5408">
          <w:t xml:space="preserve"> et al. 1997).</w:t>
        </w:r>
        <w:r w:rsidR="00257E6B">
          <w:t xml:space="preserve"> </w:t>
        </w:r>
      </w:ins>
      <w:ins w:id="523" w:author="Urbanus, Jan BS-SHG/I" w:date="2015-12-07T14:37:00Z">
        <w:r w:rsidR="00484312">
          <w:t>Although these marker PAHs are not necessarily ideal representatives since the exact chemical composition</w:t>
        </w:r>
      </w:ins>
      <w:ins w:id="524" w:author="Urbanus, Jan BS-SHG/I" w:date="2015-12-07T14:40:00Z">
        <w:r w:rsidR="00484312">
          <w:t xml:space="preserve"> of the aromatics fraction</w:t>
        </w:r>
      </w:ins>
      <w:ins w:id="525" w:author="Urbanus, Jan BS-SHG/I" w:date="2015-12-07T14:37:00Z">
        <w:r w:rsidR="00484312">
          <w:t xml:space="preserve"> is not known, they can be reliably assessed and quantified using standard methods </w:t>
        </w:r>
        <w:r w:rsidR="00484312">
          <w:lastRenderedPageBreak/>
          <w:t>and will not only be relatively abundant due t</w:t>
        </w:r>
      </w:ins>
      <w:ins w:id="526" w:author="Urbanus, Jan BS-SHG/I" w:date="2015-12-07T14:38:00Z">
        <w:r w:rsidR="00484312">
          <w:t>o</w:t>
        </w:r>
      </w:ins>
      <w:ins w:id="527" w:author="Urbanus, Jan BS-SHG/I" w:date="2015-12-07T14:37:00Z">
        <w:r w:rsidR="00484312">
          <w:t xml:space="preserve"> their</w:t>
        </w:r>
      </w:ins>
      <w:ins w:id="528" w:author="Urbanus, Jan BS-SHG/I" w:date="2015-12-07T14:38:00Z">
        <w:r w:rsidR="00484312">
          <w:t xml:space="preserve"> thermodynamic stability</w:t>
        </w:r>
      </w:ins>
      <w:ins w:id="529" w:author="Urbanus, Jan BS-SHG/I" w:date="2015-12-07T14:41:00Z">
        <w:r w:rsidR="00484312">
          <w:t>,</w:t>
        </w:r>
      </w:ins>
      <w:ins w:id="530" w:author="Urbanus, Jan BS-SHG/I" w:date="2015-12-07T14:38:00Z">
        <w:r w:rsidR="00484312">
          <w:t xml:space="preserve"> but also have </w:t>
        </w:r>
      </w:ins>
      <w:ins w:id="531" w:author="Urbanus, Jan BS-SHG/I" w:date="2015-12-07T14:39:00Z">
        <w:r w:rsidR="00484312">
          <w:t xml:space="preserve">boiling points </w:t>
        </w:r>
      </w:ins>
      <w:ins w:id="532" w:author="Urbanus, Jan BS-SHG/I" w:date="2015-12-07T15:25:00Z">
        <w:r w:rsidR="0075029B">
          <w:t xml:space="preserve">comparable </w:t>
        </w:r>
      </w:ins>
      <w:ins w:id="533" w:author="Urbanus, Jan BS-SHG/I" w:date="2015-12-07T14:39:00Z">
        <w:r w:rsidR="00484312">
          <w:t>to their alkylated congeners.</w:t>
        </w:r>
      </w:ins>
    </w:p>
    <w:p w:rsidR="00C76AC8" w:rsidRPr="00257E6B" w:rsidRDefault="00257E6B" w:rsidP="00DF4D00">
      <w:pPr>
        <w:pStyle w:val="indent"/>
      </w:pPr>
      <w:ins w:id="534" w:author="Urbanus, Jan BS-SHG/I" w:date="2015-12-07T14:29:00Z">
        <w:r>
          <w:t>The levels of individual ma</w:t>
        </w:r>
        <w:r w:rsidR="005C506D">
          <w:t>rker PAHs in the bulk product (</w:t>
        </w:r>
        <w:r>
          <w:t xml:space="preserve">see </w:t>
        </w:r>
        <w:r>
          <w:rPr>
            <w:b/>
          </w:rPr>
          <w:t>Table 9</w:t>
        </w:r>
        <w:r>
          <w:t xml:space="preserve">) in this study were in the same range as the </w:t>
        </w:r>
      </w:ins>
      <w:ins w:id="535" w:author="Urbanus, Jan BS-SHG/I" w:date="2015-12-07T14:30:00Z">
        <w:r>
          <w:t>levels</w:t>
        </w:r>
      </w:ins>
      <w:ins w:id="536" w:author="Urbanus, Jan BS-SHG/I" w:date="2015-12-07T14:29:00Z">
        <w:r>
          <w:t xml:space="preserve"> </w:t>
        </w:r>
      </w:ins>
      <w:ins w:id="537" w:author="Urbanus, Jan BS-SHG/I" w:date="2015-12-07T14:30:00Z">
        <w:r>
          <w:t>reported in the dermal exposure study for 8 samples of heavy fuel oil or HFO blending components (</w:t>
        </w:r>
      </w:ins>
      <w:ins w:id="538" w:author="Urbanus, Jan BS-SHG/I" w:date="2015-12-07T14:33:00Z">
        <w:r w:rsidR="00E331D8">
          <w:t xml:space="preserve">Table 2 in </w:t>
        </w:r>
      </w:ins>
      <w:ins w:id="539" w:author="Urbanus, Jan BS-SHG/I" w:date="2015-12-07T14:30:00Z">
        <w:r>
          <w:t>Christopher et al, 2011)</w:t>
        </w:r>
      </w:ins>
      <w:ins w:id="540" w:author="Urbanus, Jan BS-SHG/I" w:date="2015-12-07T14:31:00Z">
        <w:r w:rsidR="00C1203D">
          <w:t xml:space="preserve">, </w:t>
        </w:r>
      </w:ins>
      <w:ins w:id="541" w:author="Urbanus, Jan BS-SHG/I" w:date="2015-12-07T14:33:00Z">
        <w:r w:rsidR="00D05ACA">
          <w:t>indicat</w:t>
        </w:r>
      </w:ins>
      <w:ins w:id="542" w:author="Urbanus, Jan BS-SHG/I" w:date="2015-12-07T14:31:00Z">
        <w:r w:rsidR="00C1203D">
          <w:t xml:space="preserve">ing that the surveyed loading operations can be considered representative </w:t>
        </w:r>
      </w:ins>
      <w:ins w:id="543" w:author="Urbanus, Jan BS-SHG/I" w:date="2015-12-07T14:33:00Z">
        <w:r w:rsidR="00D05ACA">
          <w:t>o</w:t>
        </w:r>
      </w:ins>
      <w:ins w:id="544" w:author="Urbanus, Jan BS-SHG/I" w:date="2015-12-07T14:31:00Z">
        <w:r w:rsidR="00C1203D">
          <w:t>f HFOs in commerce.</w:t>
        </w:r>
      </w:ins>
    </w:p>
    <w:p w:rsidR="00FC12EB" w:rsidRPr="00AB314C" w:rsidRDefault="003B7C31" w:rsidP="00DF4D00">
      <w:pPr>
        <w:pStyle w:val="indent"/>
      </w:pPr>
      <w:proofErr w:type="spellStart"/>
      <w:r>
        <w:t>B</w:t>
      </w:r>
      <w:r w:rsidR="00D07826" w:rsidRPr="00AB314C">
        <w:t>enzo</w:t>
      </w:r>
      <w:proofErr w:type="spellEnd"/>
      <w:r w:rsidR="00D07826" w:rsidRPr="00AB314C">
        <w:t>[a]</w:t>
      </w:r>
      <w:proofErr w:type="spellStart"/>
      <w:r w:rsidR="00D07826" w:rsidRPr="00AB314C">
        <w:t>pyrene</w:t>
      </w:r>
      <w:proofErr w:type="spellEnd"/>
      <w:r w:rsidR="00D07826" w:rsidRPr="00AB314C">
        <w:t xml:space="preserve"> poses the greatest</w:t>
      </w:r>
      <w:r w:rsidR="00E952EC" w:rsidRPr="00AB314C">
        <w:t xml:space="preserve"> toxicological</w:t>
      </w:r>
      <w:r w:rsidR="00D07826" w:rsidRPr="00AB314C">
        <w:t xml:space="preserve"> hazard and has been </w:t>
      </w:r>
      <w:r w:rsidR="00FC12EB" w:rsidRPr="00AB314C">
        <w:t>listed has a</w:t>
      </w:r>
      <w:r w:rsidR="00A2449C" w:rsidRPr="00AB314C">
        <w:t>n IARC</w:t>
      </w:r>
      <w:r w:rsidR="00FC12EB" w:rsidRPr="00AB314C">
        <w:t xml:space="preserve"> group 1 carcinogen that is capable of causing cancer in laboratory animals and humans. </w:t>
      </w:r>
      <w:proofErr w:type="spellStart"/>
      <w:r w:rsidR="00FC12EB" w:rsidRPr="00AB314C">
        <w:t>Benzo</w:t>
      </w:r>
      <w:proofErr w:type="spellEnd"/>
      <w:r w:rsidR="00F6179C" w:rsidRPr="00AB314C">
        <w:t>[a]</w:t>
      </w:r>
      <w:proofErr w:type="spellStart"/>
      <w:r w:rsidR="00FC12EB" w:rsidRPr="00AB314C">
        <w:t>pyrene</w:t>
      </w:r>
      <w:proofErr w:type="spellEnd"/>
      <w:r w:rsidR="00FC12EB" w:rsidRPr="00AB314C">
        <w:t xml:space="preserve"> vapo</w:t>
      </w:r>
      <w:r w:rsidR="001C7D2A" w:rsidRPr="00AB314C">
        <w:t>u</w:t>
      </w:r>
      <w:r w:rsidR="00FC12EB" w:rsidRPr="00AB314C">
        <w:t xml:space="preserve">r </w:t>
      </w:r>
      <w:r w:rsidR="00332D24">
        <w:t xml:space="preserve">or aerosol </w:t>
      </w:r>
      <w:r w:rsidR="00FC12EB" w:rsidRPr="00AB314C">
        <w:t xml:space="preserve">was not </w:t>
      </w:r>
      <w:r w:rsidR="0020337F">
        <w:t>quantified</w:t>
      </w:r>
      <w:r w:rsidR="0020337F" w:rsidRPr="00AB314C">
        <w:t xml:space="preserve"> </w:t>
      </w:r>
      <w:r w:rsidR="00FC12EB" w:rsidRPr="00AB314C">
        <w:t xml:space="preserve">in a single personal or area measurement </w:t>
      </w:r>
      <w:r w:rsidR="00C07B95" w:rsidRPr="00AB314C">
        <w:t>on-board</w:t>
      </w:r>
      <w:r w:rsidR="00FC12EB" w:rsidRPr="00AB314C">
        <w:t xml:space="preserve"> o</w:t>
      </w:r>
      <w:r w:rsidR="00FD3959" w:rsidRPr="00AB314C">
        <w:t>r</w:t>
      </w:r>
      <w:r w:rsidR="00FC12EB" w:rsidRPr="00AB314C">
        <w:t xml:space="preserve"> off board the barges</w:t>
      </w:r>
      <w:r w:rsidR="0020337F">
        <w:t xml:space="preserve">, with the limit of quantitation generally below the German acceptance level </w:t>
      </w:r>
      <w:proofErr w:type="gramStart"/>
      <w:r w:rsidR="0020337F">
        <w:t>of 70 ng/m</w:t>
      </w:r>
      <w:r w:rsidR="0020337F" w:rsidRPr="001E75E6">
        <w:rPr>
          <w:vertAlign w:val="superscript"/>
        </w:rPr>
        <w:t>3</w:t>
      </w:r>
      <w:proofErr w:type="gramEnd"/>
      <w:r w:rsidR="00FC12EB" w:rsidRPr="00AB314C">
        <w:t xml:space="preserve">.  </w:t>
      </w:r>
      <w:r w:rsidR="00D07826" w:rsidRPr="00AB314C">
        <w:t xml:space="preserve">In addition, </w:t>
      </w:r>
      <w:proofErr w:type="spellStart"/>
      <w:r w:rsidR="00D07826" w:rsidRPr="00AB314C">
        <w:t>benzo</w:t>
      </w:r>
      <w:proofErr w:type="spellEnd"/>
      <w:r w:rsidR="00D07826" w:rsidRPr="00AB314C">
        <w:t>[a]</w:t>
      </w:r>
      <w:proofErr w:type="spellStart"/>
      <w:r w:rsidR="00D07826" w:rsidRPr="00AB314C">
        <w:t>pyrene</w:t>
      </w:r>
      <w:proofErr w:type="spellEnd"/>
      <w:r w:rsidR="00D07826" w:rsidRPr="00AB314C">
        <w:t xml:space="preserve"> vapour or aerosols levels were not found in any of the areas samples collected near the exhaust vents. </w:t>
      </w:r>
      <w:r w:rsidR="005B136E" w:rsidRPr="00AB314C">
        <w:t>Taken together, t</w:t>
      </w:r>
      <w:r w:rsidR="00D07826" w:rsidRPr="00AB314C">
        <w:t>hese data indicate</w:t>
      </w:r>
      <w:r w:rsidR="005B136E" w:rsidRPr="00AB314C">
        <w:t xml:space="preserve"> that there is a negligible release and exposure to </w:t>
      </w:r>
      <w:proofErr w:type="spellStart"/>
      <w:r w:rsidR="005B136E" w:rsidRPr="00AB314C">
        <w:t>benzo</w:t>
      </w:r>
      <w:proofErr w:type="spellEnd"/>
      <w:r w:rsidR="005B136E" w:rsidRPr="00AB314C">
        <w:t>[a]</w:t>
      </w:r>
      <w:proofErr w:type="spellStart"/>
      <w:r w:rsidR="005B136E" w:rsidRPr="00AB314C">
        <w:t>pyrene</w:t>
      </w:r>
      <w:proofErr w:type="spellEnd"/>
      <w:r w:rsidR="005B136E" w:rsidRPr="00AB314C">
        <w:t xml:space="preserve"> during the HFO barge loading operations. </w:t>
      </w:r>
      <w:r w:rsidR="001C7D2A" w:rsidRPr="00AB314C">
        <w:t>Likewise, a</w:t>
      </w:r>
      <w:r w:rsidR="00FC12EB" w:rsidRPr="00AB314C">
        <w:t>erosol transport to residential off-site locations beyond the terminal fence</w:t>
      </w:r>
      <w:r w:rsidR="00A2449C" w:rsidRPr="00AB314C">
        <w:t xml:space="preserve"> </w:t>
      </w:r>
      <w:r w:rsidR="00FC12EB" w:rsidRPr="00AB314C">
        <w:t xml:space="preserve">line was also judged to be </w:t>
      </w:r>
      <w:r w:rsidR="001C7D2A" w:rsidRPr="00AB314C">
        <w:t>doubtful</w:t>
      </w:r>
      <w:r w:rsidR="00FC12EB" w:rsidRPr="00AB314C">
        <w:t>.</w:t>
      </w:r>
    </w:p>
    <w:p w:rsidR="00AC1C4A" w:rsidRDefault="00805948" w:rsidP="00DF4D00">
      <w:pPr>
        <w:pStyle w:val="indent"/>
      </w:pPr>
      <w:r>
        <w:t xml:space="preserve">Although </w:t>
      </w:r>
      <w:proofErr w:type="spellStart"/>
      <w:r>
        <w:t>pyrene</w:t>
      </w:r>
      <w:proofErr w:type="spellEnd"/>
      <w:r>
        <w:t xml:space="preserve"> is not considered to be carcinogenic and was categorised by IARC in</w:t>
      </w:r>
      <w:r w:rsidRPr="00AB314C">
        <w:t xml:space="preserve"> group 3</w:t>
      </w:r>
      <w:r>
        <w:t xml:space="preserve">, </w:t>
      </w:r>
      <w:r w:rsidRPr="00AB314C">
        <w:t xml:space="preserve">which indicates inadequate evidence </w:t>
      </w:r>
      <w:r>
        <w:t>for inducing</w:t>
      </w:r>
      <w:r w:rsidRPr="00AB314C">
        <w:t xml:space="preserve"> human or animal cancer </w:t>
      </w:r>
      <w:r w:rsidR="00003AC8" w:rsidRPr="00AB314C">
        <w:fldChar w:fldCharType="begin"/>
      </w:r>
      <w:r w:rsidRPr="00AB314C">
        <w:instrText xml:space="preserve"> ADDIN REFMGR.CITE &lt;Refman&gt;&lt;Cite&gt;&lt;Author&gt;IARC&lt;/Author&gt;&lt;Year&gt;2014&lt;/Year&gt;&lt;RecNum&gt;71&lt;/RecNum&gt;&lt;IDText&gt;Agents Classified by the IARC Monographs, Volumes 1-109&lt;/IDText&gt;&lt;MDL Ref_Type="Internet Communication"&gt;&lt;Ref_Type&gt;Internet Communication&lt;/Ref_Type&gt;&lt;Ref_ID&gt;71&lt;/Ref_ID&gt;&lt;Title_Primary&gt;Agents Classified by the IARC Monographs, Volumes 1-109&lt;/Title_Primary&gt;&lt;Authors_Primary&gt;IARC&lt;/Authors_Primary&gt;&lt;Date_Primary&gt;2014&lt;/Date_Primary&gt;&lt;Reprint&gt;On Request //&lt;/Reprint&gt;&lt;Periodical&gt;International Agency for Research on Cancer&lt;/Periodical&gt;&lt;Web_URL&gt;&lt;u&gt;http://monographs.iarc.fr/ENG/Classification/ClassificationsGroupOrder.pdf&lt;/u&gt;&lt;/Web_URL&gt;&lt;ZZ_JournalFull&gt;&lt;f name="System"&gt;International Agency for Research on Cancer&lt;/f&gt;&lt;/ZZ_JournalFull&gt;&lt;ZZ_WorkformID&gt;35&lt;/ZZ_WorkformID&gt;&lt;/MDL&gt;&lt;/Cite&gt;&lt;/Refman&gt;</w:instrText>
      </w:r>
      <w:r w:rsidR="00003AC8" w:rsidRPr="00AB314C">
        <w:fldChar w:fldCharType="separate"/>
      </w:r>
      <w:r w:rsidRPr="00AB314C">
        <w:rPr>
          <w:noProof/>
        </w:rPr>
        <w:t>(IARC, 2014)</w:t>
      </w:r>
      <w:r w:rsidR="00003AC8" w:rsidRPr="00AB314C">
        <w:fldChar w:fldCharType="end"/>
      </w:r>
      <w:r>
        <w:t xml:space="preserve">, </w:t>
      </w:r>
      <w:proofErr w:type="spellStart"/>
      <w:r>
        <w:t>pyrene</w:t>
      </w:r>
      <w:proofErr w:type="spellEnd"/>
      <w:r>
        <w:t xml:space="preserve"> is considered a good and highly sensitive marker for exposure since, due to its thermodynamic stability, it is in most cases the most abundant PAH in PAH mixtures (</w:t>
      </w:r>
      <w:proofErr w:type="spellStart"/>
      <w:r>
        <w:t>Boogaard</w:t>
      </w:r>
      <w:proofErr w:type="spellEnd"/>
      <w:r>
        <w:t>, 2011).</w:t>
      </w:r>
      <w:r w:rsidRPr="00AB314C">
        <w:t xml:space="preserve"> </w:t>
      </w:r>
      <w:r>
        <w:t xml:space="preserve">Indeed </w:t>
      </w:r>
      <w:proofErr w:type="spellStart"/>
      <w:r>
        <w:t>pyrene</w:t>
      </w:r>
      <w:proofErr w:type="spellEnd"/>
      <w:r>
        <w:t xml:space="preserve"> was one of the more dominant PAHs in the bulk samples</w:t>
      </w:r>
      <w:r w:rsidR="00F53B61">
        <w:t xml:space="preserve"> in this study</w:t>
      </w:r>
      <w:r>
        <w:t xml:space="preserve"> (</w:t>
      </w:r>
      <w:r>
        <w:rPr>
          <w:b/>
        </w:rPr>
        <w:t>Table 9</w:t>
      </w:r>
      <w:r>
        <w:t>) and s</w:t>
      </w:r>
      <w:r w:rsidR="00FC12EB" w:rsidRPr="00AB314C">
        <w:t>ome</w:t>
      </w:r>
      <w:r w:rsidR="00793625" w:rsidRPr="00AB314C">
        <w:t xml:space="preserve"> detectable</w:t>
      </w:r>
      <w:r w:rsidR="00FC12EB" w:rsidRPr="00AB314C">
        <w:t xml:space="preserve"> exposures were recorded for </w:t>
      </w:r>
      <w:proofErr w:type="spellStart"/>
      <w:r w:rsidR="00FC12EB" w:rsidRPr="00AB314C">
        <w:t>pyrene</w:t>
      </w:r>
      <w:proofErr w:type="spellEnd"/>
      <w:r>
        <w:t>:</w:t>
      </w:r>
      <w:ins w:id="545" w:author="Urbanus, Jan BS-SHG/I" w:date="2015-12-07T14:02:00Z">
        <w:r w:rsidR="001E75E6">
          <w:t xml:space="preserve"> </w:t>
        </w:r>
      </w:ins>
      <w:r w:rsidR="005A323C">
        <w:t>quantifiable</w:t>
      </w:r>
      <w:r w:rsidR="005A323C" w:rsidRPr="00AB314C">
        <w:t xml:space="preserve"> </w:t>
      </w:r>
      <w:r w:rsidR="00FC12EB" w:rsidRPr="00AB314C">
        <w:t xml:space="preserve">levels of </w:t>
      </w:r>
      <w:proofErr w:type="spellStart"/>
      <w:r w:rsidR="00FC12EB" w:rsidRPr="00AB314C">
        <w:t>pyrene</w:t>
      </w:r>
      <w:proofErr w:type="spellEnd"/>
      <w:r w:rsidR="00FC12EB" w:rsidRPr="00AB314C">
        <w:t xml:space="preserve"> were </w:t>
      </w:r>
      <w:r w:rsidR="005A323C">
        <w:t>reported</w:t>
      </w:r>
      <w:r w:rsidR="00FC12EB" w:rsidRPr="00AB314C">
        <w:t xml:space="preserve"> </w:t>
      </w:r>
      <w:r w:rsidR="005A323C">
        <w:t>for 2</w:t>
      </w:r>
      <w:r w:rsidR="00FC12EB" w:rsidRPr="00AB314C">
        <w:rPr>
          <w:b/>
        </w:rPr>
        <w:t xml:space="preserve"> </w:t>
      </w:r>
      <w:r w:rsidR="00FC12EB" w:rsidRPr="00AB314C">
        <w:t xml:space="preserve">of </w:t>
      </w:r>
      <w:r w:rsidR="005A4455" w:rsidRPr="00AB314C">
        <w:t>1</w:t>
      </w:r>
      <w:r w:rsidR="00FC12EB" w:rsidRPr="00AB314C">
        <w:t xml:space="preserve">0 </w:t>
      </w:r>
      <w:r w:rsidR="005A4455" w:rsidRPr="00AB314C">
        <w:t xml:space="preserve">personal </w:t>
      </w:r>
      <w:ins w:id="546" w:author="Urbanus, Jan BS-SHG/I" w:date="2015-12-07T14:12:00Z">
        <w:r w:rsidR="00264A15">
          <w:t>vapour</w:t>
        </w:r>
      </w:ins>
      <w:del w:id="547" w:author="Urbanus, Jan BS-SHG/I" w:date="2015-12-07T14:12:00Z">
        <w:r w:rsidR="00FC12EB" w:rsidRPr="00AB314C" w:rsidDel="00264A15">
          <w:delText>aerosol</w:delText>
        </w:r>
      </w:del>
      <w:r w:rsidR="00FC12EB" w:rsidRPr="00AB314C">
        <w:t xml:space="preserve"> samples</w:t>
      </w:r>
      <w:ins w:id="548" w:author="Urbanus, Jan BS-SHG/I" w:date="2015-12-07T14:13:00Z">
        <w:r w:rsidR="00264A15">
          <w:t>, but</w:t>
        </w:r>
      </w:ins>
      <w:del w:id="549" w:author="Urbanus, Jan BS-SHG/I" w:date="2015-12-07T14:13:00Z">
        <w:r w:rsidR="00FC12EB" w:rsidRPr="00AB314C" w:rsidDel="00264A15">
          <w:delText xml:space="preserve"> and</w:delText>
        </w:r>
      </w:del>
      <w:r w:rsidR="00FC12EB" w:rsidRPr="00AB314C">
        <w:t xml:space="preserve"> in </w:t>
      </w:r>
      <w:r w:rsidR="005A323C">
        <w:t>none</w:t>
      </w:r>
      <w:r w:rsidR="00FC12EB" w:rsidRPr="00AB314C">
        <w:t xml:space="preserve"> of </w:t>
      </w:r>
      <w:r w:rsidR="005A4455" w:rsidRPr="00AB314C">
        <w:t>1</w:t>
      </w:r>
      <w:r w:rsidR="00FC12EB" w:rsidRPr="00AB314C">
        <w:t xml:space="preserve">0 </w:t>
      </w:r>
      <w:r w:rsidR="005A4455" w:rsidRPr="00AB314C">
        <w:t xml:space="preserve">personal </w:t>
      </w:r>
      <w:del w:id="550" w:author="Urbanus, Jan BS-SHG/I" w:date="2015-12-07T14:13:00Z">
        <w:r w:rsidR="005A4455" w:rsidRPr="00AB314C" w:rsidDel="00264A15">
          <w:delText>vapour</w:delText>
        </w:r>
        <w:r w:rsidR="00FC12EB" w:rsidRPr="00AB314C" w:rsidDel="00264A15">
          <w:delText xml:space="preserve"> </w:delText>
        </w:r>
      </w:del>
      <w:ins w:id="551" w:author="Urbanus, Jan BS-SHG/I" w:date="2015-12-07T14:13:00Z">
        <w:r w:rsidR="00264A15">
          <w:t>aerosol</w:t>
        </w:r>
        <w:r w:rsidR="00264A15" w:rsidRPr="00AB314C">
          <w:t xml:space="preserve"> </w:t>
        </w:r>
      </w:ins>
      <w:r w:rsidR="00FC12EB" w:rsidRPr="00AB314C">
        <w:t>samples</w:t>
      </w:r>
      <w:del w:id="552" w:author="Urbanus, Jan BS-SHG/I" w:date="2015-12-07T14:14:00Z">
        <w:r w:rsidR="00FC12EB" w:rsidRPr="00AB314C" w:rsidDel="00264A15">
          <w:delText xml:space="preserve"> at </w:delText>
        </w:r>
        <w:r w:rsidR="00772045" w:rsidRPr="00AB314C" w:rsidDel="00264A15">
          <w:delText xml:space="preserve">exposure </w:delText>
        </w:r>
        <w:r w:rsidR="00FC12EB" w:rsidRPr="00AB314C" w:rsidDel="00264A15">
          <w:delText>levels ranging as high as 0.</w:delText>
        </w:r>
        <w:r w:rsidR="005A323C" w:rsidRPr="00AB314C" w:rsidDel="00264A15">
          <w:delText>0</w:delText>
        </w:r>
        <w:r w:rsidR="005A323C" w:rsidDel="00264A15">
          <w:delText>6</w:delText>
        </w:r>
        <w:r w:rsidR="005A323C" w:rsidRPr="00AB314C" w:rsidDel="00264A15">
          <w:delText xml:space="preserve"> </w:delText>
        </w:r>
        <w:r w:rsidR="00FC12EB" w:rsidRPr="00AB314C" w:rsidDel="00264A15">
          <w:delText>μg/m</w:delText>
        </w:r>
        <w:r w:rsidR="00FC12EB" w:rsidRPr="00AB314C" w:rsidDel="00264A15">
          <w:rPr>
            <w:vertAlign w:val="superscript"/>
          </w:rPr>
          <w:delText>3</w:delText>
        </w:r>
        <w:r w:rsidR="00FC12EB" w:rsidRPr="00AB314C" w:rsidDel="00264A15">
          <w:delText xml:space="preserve">, </w:delText>
        </w:r>
        <w:r w:rsidR="005A323C" w:rsidDel="00264A15">
          <w:delText>for the aerosol fraction</w:delText>
        </w:r>
      </w:del>
      <w:ins w:id="553" w:author="Urbanus, Jan BS-SHG/I" w:date="2015-12-07T14:14:00Z">
        <w:r w:rsidR="00264A15">
          <w:t xml:space="preserve"> (</w:t>
        </w:r>
        <w:r w:rsidR="00003AC8" w:rsidRPr="00003AC8">
          <w:rPr>
            <w:b/>
            <w:rPrChange w:id="554" w:author="Urbanus, Jan BS-SHG/I" w:date="2015-12-07T14:15:00Z">
              <w:rPr/>
            </w:rPrChange>
          </w:rPr>
          <w:t>Appendix 1, Tables 3</w:t>
        </w:r>
      </w:ins>
      <w:ins w:id="555" w:author="Urbanus, Jan BS-SHG/I" w:date="2015-12-07T14:15:00Z">
        <w:r w:rsidR="00003AC8" w:rsidRPr="00003AC8">
          <w:rPr>
            <w:b/>
            <w:rPrChange w:id="556" w:author="Urbanus, Jan BS-SHG/I" w:date="2015-12-07T14:15:00Z">
              <w:rPr/>
            </w:rPrChange>
          </w:rPr>
          <w:t>.15 and 3.16</w:t>
        </w:r>
        <w:r w:rsidR="00715417">
          <w:t>)</w:t>
        </w:r>
      </w:ins>
      <w:r w:rsidR="00FC12EB" w:rsidRPr="00AB314C">
        <w:t xml:space="preserve">. </w:t>
      </w:r>
      <w:r w:rsidR="005E691F" w:rsidRPr="00AB314C">
        <w:t>Since air quality guidelines have not been created for this PAH in Europe or North America, t</w:t>
      </w:r>
      <w:r w:rsidR="00FC12EB" w:rsidRPr="00AB314C">
        <w:t xml:space="preserve">hese levels cannot be compared to a reference value. There are several PAH-related occupational exposure limits that are applicable to </w:t>
      </w:r>
      <w:proofErr w:type="spellStart"/>
      <w:r w:rsidR="00FC12EB" w:rsidRPr="00AB314C">
        <w:t>pyrene</w:t>
      </w:r>
      <w:proofErr w:type="spellEnd"/>
      <w:r w:rsidR="00FC12EB" w:rsidRPr="00AB314C">
        <w:t xml:space="preserve">. The most notable is for coal tar pitch volatiles, which includes several benzene-soluble PAHs in addition to </w:t>
      </w:r>
      <w:proofErr w:type="spellStart"/>
      <w:r w:rsidR="00FC12EB" w:rsidRPr="00AB314C">
        <w:t>pyrene</w:t>
      </w:r>
      <w:proofErr w:type="spellEnd"/>
      <w:r w:rsidR="00FC12EB" w:rsidRPr="00AB314C">
        <w:t xml:space="preserve">. A comparison of the highest exposure levels for </w:t>
      </w:r>
      <w:proofErr w:type="spellStart"/>
      <w:r w:rsidR="00FC12EB" w:rsidRPr="00AB314C">
        <w:t>pyrene</w:t>
      </w:r>
      <w:proofErr w:type="spellEnd"/>
      <w:r w:rsidR="00FC12EB" w:rsidRPr="00AB314C">
        <w:t xml:space="preserve"> with the coal tar pitch OEL </w:t>
      </w:r>
      <w:proofErr w:type="gramStart"/>
      <w:r w:rsidR="00FC12EB" w:rsidRPr="00AB314C">
        <w:t xml:space="preserve">of 200 </w:t>
      </w:r>
      <w:proofErr w:type="spellStart"/>
      <w:r w:rsidR="00FC12EB" w:rsidRPr="00AB314C">
        <w:t>μg</w:t>
      </w:r>
      <w:proofErr w:type="spellEnd"/>
      <w:r w:rsidR="00FC12EB" w:rsidRPr="00AB314C">
        <w:t>/m</w:t>
      </w:r>
      <w:r w:rsidR="00FC12EB" w:rsidRPr="00AB314C">
        <w:rPr>
          <w:vertAlign w:val="superscript"/>
        </w:rPr>
        <w:t>3</w:t>
      </w:r>
      <w:proofErr w:type="gramEnd"/>
      <w:r w:rsidR="00FC12EB" w:rsidRPr="00AB314C">
        <w:t xml:space="preserve"> failed to show any evidence of overexposure or a cause for concern. </w:t>
      </w:r>
      <w:r w:rsidR="009D5A3D" w:rsidRPr="00AB314C">
        <w:t>A s</w:t>
      </w:r>
      <w:r w:rsidR="00FC12EB" w:rsidRPr="00AB314C">
        <w:t xml:space="preserve">imilar comparison for naphthalene levels </w:t>
      </w:r>
      <w:r w:rsidR="005A323C">
        <w:t xml:space="preserve">is </w:t>
      </w:r>
      <w:r w:rsidR="00FC12EB" w:rsidRPr="00AB314C">
        <w:t>show</w:t>
      </w:r>
      <w:r w:rsidR="005A323C">
        <w:t>n</w:t>
      </w:r>
      <w:r w:rsidR="00905848">
        <w:t xml:space="preserve"> </w:t>
      </w:r>
      <w:r w:rsidR="005A323C">
        <w:t>in</w:t>
      </w:r>
      <w:r w:rsidR="00FC12EB" w:rsidRPr="00AB314C">
        <w:t xml:space="preserve"> </w:t>
      </w:r>
      <w:r w:rsidR="00FC12EB" w:rsidRPr="003B7C31">
        <w:rPr>
          <w:b/>
        </w:rPr>
        <w:t>Table 1</w:t>
      </w:r>
      <w:r w:rsidR="003B2C6D" w:rsidRPr="003B7C31">
        <w:rPr>
          <w:b/>
        </w:rPr>
        <w:t>5</w:t>
      </w:r>
      <w:r w:rsidR="00FC12EB" w:rsidRPr="00AB314C">
        <w:t>.</w:t>
      </w:r>
      <w:ins w:id="557" w:author="Urbanus, Jan BS-SHG/I" w:date="2015-12-07T15:15:00Z">
        <w:r w:rsidR="005C506D">
          <w:t xml:space="preserve"> </w:t>
        </w:r>
      </w:ins>
      <w:ins w:id="558" w:author="Dr Peter J. Boogaard" w:date="2015-12-14T11:44:00Z">
        <w:r w:rsidR="0079057C">
          <w:t>Naphthalene was found to be a rodent carcinogen, but the relevance of the available data for humans was questioned and</w:t>
        </w:r>
      </w:ins>
      <w:ins w:id="559" w:author="Dr Peter J. Boogaard" w:date="2015-12-14T11:45:00Z">
        <w:r w:rsidR="0079057C">
          <w:t xml:space="preserve">, for that reason, </w:t>
        </w:r>
      </w:ins>
      <w:ins w:id="560" w:author="Dr Peter J. Boogaard" w:date="2015-12-14T11:44:00Z">
        <w:r w:rsidR="0079057C">
          <w:t>the SCOEL did</w:t>
        </w:r>
      </w:ins>
      <w:ins w:id="561" w:author="Dr Peter J. Boogaard" w:date="2015-12-14T11:45:00Z">
        <w:r w:rsidR="0079057C">
          <w:t xml:space="preserve"> not derive an OEL for naphthalene in 2010</w:t>
        </w:r>
      </w:ins>
      <w:ins w:id="562" w:author="Dr Peter J. Boogaard" w:date="2015-12-14T11:46:00Z">
        <w:r w:rsidR="0079057C">
          <w:t xml:space="preserve"> pending the availability of new data</w:t>
        </w:r>
      </w:ins>
      <w:ins w:id="563" w:author="Dr Peter J. Boogaard" w:date="2015-12-14T11:45:00Z">
        <w:r w:rsidR="0079057C">
          <w:t xml:space="preserve"> (</w:t>
        </w:r>
      </w:ins>
      <w:ins w:id="564" w:author="Dr Peter J. Boogaard" w:date="2015-12-14T11:46:00Z">
        <w:r w:rsidR="0079057C">
          <w:t>EC</w:t>
        </w:r>
      </w:ins>
      <w:ins w:id="565" w:author="Dr Peter J. Boogaard" w:date="2015-12-14T11:45:00Z">
        <w:r w:rsidR="0079057C">
          <w:t>, 2010).</w:t>
        </w:r>
      </w:ins>
      <w:ins w:id="566" w:author="Dr Peter J. Boogaard" w:date="2015-12-14T11:46:00Z">
        <w:r w:rsidR="0079057C">
          <w:t xml:space="preserve"> </w:t>
        </w:r>
      </w:ins>
      <w:ins w:id="567" w:author="Dr Peter J. Boogaard" w:date="2015-12-14T11:47:00Z">
        <w:r w:rsidR="0079057C">
          <w:t xml:space="preserve">Evaluation of all available, including more recent data, strongly supports the view that naphthalene is not carcinogenic to humans (Bailey et al., 2015). The Health Council of The Netherlands reached a similar conclusion and classified </w:t>
        </w:r>
      </w:ins>
      <w:ins w:id="568" w:author="Dr Peter J. Boogaard" w:date="2015-12-14T11:48:00Z">
        <w:r w:rsidR="0079057C">
          <w:t>naphthalene</w:t>
        </w:r>
      </w:ins>
      <w:ins w:id="569" w:author="Dr Peter J. Boogaard" w:date="2015-12-14T11:47:00Z">
        <w:r w:rsidR="0079057C">
          <w:t xml:space="preserve"> </w:t>
        </w:r>
      </w:ins>
      <w:ins w:id="570" w:author="Dr Peter J. Boogaard" w:date="2015-12-14T11:48:00Z">
        <w:r w:rsidR="0079057C">
          <w:t>in category 3 (not classifiable as to its carcinogenicity to human) (Health Council of The Netherlands, 2012).</w:t>
        </w:r>
      </w:ins>
    </w:p>
    <w:p w:rsidR="00B1124B" w:rsidRPr="00AB314C" w:rsidRDefault="00F53B61" w:rsidP="00DF4D00">
      <w:pPr>
        <w:pStyle w:val="indent"/>
      </w:pPr>
      <w:r>
        <w:t xml:space="preserve">This </w:t>
      </w:r>
      <w:r w:rsidR="00B1124B">
        <w:t>study complements a previous occupational exposure study for HFO</w:t>
      </w:r>
      <w:r>
        <w:t>,</w:t>
      </w:r>
      <w:r w:rsidR="00B1124B">
        <w:t xml:space="preserve"> which focussed on the dermal </w:t>
      </w:r>
      <w:r>
        <w:t xml:space="preserve">exposure </w:t>
      </w:r>
      <w:r w:rsidR="00B1124B">
        <w:t xml:space="preserve">route, </w:t>
      </w:r>
      <w:r>
        <w:t xml:space="preserve">which was </w:t>
      </w:r>
      <w:r w:rsidR="00B1124B">
        <w:t>thought to be the main exposure route of concern (Christopher et al., 2011). As in the present study</w:t>
      </w:r>
      <w:r>
        <w:t>,</w:t>
      </w:r>
      <w:r w:rsidR="00B1124B">
        <w:t xml:space="preserve"> </w:t>
      </w:r>
      <w:r>
        <w:t xml:space="preserve">which focussed </w:t>
      </w:r>
      <w:r w:rsidR="00B1124B">
        <w:t>on inhalation exposures, the dermal exposures were generally found to be low.</w:t>
      </w:r>
    </w:p>
    <w:p w:rsidR="00FC12EB" w:rsidRPr="00AB314C" w:rsidRDefault="00FC12EB" w:rsidP="00CF0E52">
      <w:pPr>
        <w:pStyle w:val="Heading2"/>
      </w:pPr>
      <w:bookmarkStart w:id="571" w:name="_Toc400624005"/>
      <w:r w:rsidRPr="00AB314C">
        <w:t xml:space="preserve">Mutagenicity </w:t>
      </w:r>
      <w:bookmarkEnd w:id="571"/>
      <w:r w:rsidRPr="00AB314C">
        <w:t>testing</w:t>
      </w:r>
    </w:p>
    <w:p w:rsidR="00FC12EB" w:rsidRPr="00AB314C" w:rsidRDefault="00FC12EB" w:rsidP="007417E3">
      <w:pPr>
        <w:pStyle w:val="indent"/>
      </w:pPr>
      <w:r w:rsidRPr="00AB314C">
        <w:t>The HFO health and environmental research program</w:t>
      </w:r>
      <w:r w:rsidR="00C815F8" w:rsidRPr="00AB314C">
        <w:t>me</w:t>
      </w:r>
      <w:r w:rsidRPr="00AB314C">
        <w:t xml:space="preserve"> undertaken by </w:t>
      </w:r>
      <w:proofErr w:type="spellStart"/>
      <w:r w:rsidR="008262FB" w:rsidRPr="00AB314C">
        <w:t>Concawe</w:t>
      </w:r>
      <w:proofErr w:type="spellEnd"/>
      <w:r w:rsidR="008262FB" w:rsidRPr="00AB314C">
        <w:t xml:space="preserve"> </w:t>
      </w:r>
      <w:r w:rsidRPr="00AB314C">
        <w:t xml:space="preserve">included a hazard component despite the existence of an extensive toxicity </w:t>
      </w:r>
      <w:r w:rsidRPr="00AB314C">
        <w:lastRenderedPageBreak/>
        <w:t xml:space="preserve">database created in conjunction with due diligence activities and voluntary agreements </w:t>
      </w:r>
      <w:r w:rsidR="00003AC8" w:rsidRPr="00AB314C">
        <w:fldChar w:fldCharType="begin"/>
      </w:r>
      <w:r w:rsidR="008D623B" w:rsidRPr="00AB314C">
        <w:instrText xml:space="preserve"> ADDIN REFMGR.CITE &lt;Refman&gt;&lt;Cite&gt;&lt;Author&gt;McKee&lt;/Author&gt;&lt;Year&gt;2014&lt;/Year&gt;&lt;RecNum&gt;72&lt;/RecNum&gt;&lt;IDText&gt;The toxicological effects of heavy fuel oil category substances&lt;/IDText&gt;&lt;MDL Ref_Type="Journal"&gt;&lt;Ref_Type&gt;Journal&lt;/Ref_Type&gt;&lt;Ref_ID&gt;72&lt;/Ref_ID&gt;&lt;Title_Primary&gt;The toxicological effects of heavy fuel oil category substances&lt;/Title_Primary&gt;&lt;Authors_Primary&gt;McKee,R.&lt;/Authors_Primary&gt;&lt;Authors_Primary&gt;Reitman,F.&lt;/Authors_Primary&gt;&lt;Authors_Primary&gt;Schreiner,C.&lt;/Authors_Primary&gt;&lt;Authors_Primary&gt;White,R.&lt;/Authors_Primary&gt;&lt;Authors_Primary&gt;Charlap,J.H.&lt;/Authors_Primary&gt;&lt;Authors_Primary&gt;O&amp;apos;Neill,T.P.&lt;/Authors_Primary&gt;&lt;Authors_Primary&gt;Goyak,K.O..&lt;/Authors_Primary&gt;&lt;Date_Primary&gt;2014&lt;/Date_Primary&gt;&lt;Reprint&gt;On Request //&lt;/Reprint&gt;&lt;Start_Page&gt;95S&lt;/Start_Page&gt;&lt;End_Page&gt;109S&lt;/End_Page&gt;&lt;Periodical&gt;International Journal of Toxicology&lt;/Periodical&gt;&lt;Volume&gt;33&lt;/Volume&gt;&lt;Issue&gt;(Suppl 1)&lt;/Issue&gt;&lt;ZZ_JournalFull&gt;&lt;f name="System"&gt;International Journal of Toxicology&lt;/f&gt;&lt;/ZZ_JournalFull&gt;&lt;ZZ_WorkformID&gt;1&lt;/ZZ_WorkformID&gt;&lt;/MDL&gt;&lt;/Cite&gt;&lt;Cite&gt;&lt;Author&gt;CONCAWE&lt;/Author&gt;&lt;Year&gt;1998&lt;/Year&gt;&lt;RecNum&gt;48&lt;/RecNum&gt;&lt;IDText&gt;Heavy Fuel Oils&lt;/IDText&gt;&lt;MDL Ref_Type="Online Source"&gt;&lt;Ref_Type&gt;Online Source&lt;/Ref_Type&gt;&lt;Ref_ID&gt;48&lt;/Ref_ID&gt;&lt;Title_Primary&gt;Heavy Fuel Oils&lt;/Title_Primary&gt;&lt;Authors_Primary&gt;CONCAWE&lt;/Authors_Primary&gt;&lt;Date_Primary&gt;1998&lt;/Date_Primary&gt;&lt;Reprint&gt;On Request //&lt;/Reprint&gt;&lt;Volume&gt;Report 98/109&lt;/Volume&gt;&lt;Pub_Place&gt;Brussels, Belgium&lt;/Pub_Place&gt;&lt;Publisher&gt;Conservation of Clean Air and Water in Europe&lt;/Publisher&gt;&lt;Web_URL&gt;&lt;u&gt;http://clu-in.org/download/contaminantfocus/dnapl/Toxicology/concawe_heavy_fuel_oils_2002-00198-01-E.pdf&lt;/u&gt;&lt;/Web_URL&gt;&lt;ZZ_WorkformID&gt;31&lt;/ZZ_WorkformID&gt;&lt;/MDL&gt;&lt;/Cite&gt;&lt;/Refman&gt;</w:instrText>
      </w:r>
      <w:r w:rsidR="00003AC8" w:rsidRPr="00AB314C">
        <w:fldChar w:fldCharType="separate"/>
      </w:r>
      <w:r w:rsidR="008D623B" w:rsidRPr="00AB314C">
        <w:rPr>
          <w:noProof/>
        </w:rPr>
        <w:t>(</w:t>
      </w:r>
      <w:r w:rsidR="008262FB" w:rsidRPr="00AB314C">
        <w:rPr>
          <w:noProof/>
        </w:rPr>
        <w:t>Concawe</w:t>
      </w:r>
      <w:r w:rsidR="008D623B" w:rsidRPr="00AB314C">
        <w:rPr>
          <w:noProof/>
        </w:rPr>
        <w:t>, 1998, McKee et al., 2014)</w:t>
      </w:r>
      <w:r w:rsidR="00003AC8" w:rsidRPr="00AB314C">
        <w:fldChar w:fldCharType="end"/>
      </w:r>
      <w:r w:rsidRPr="00AB314C">
        <w:t xml:space="preserve">. Although the </w:t>
      </w:r>
      <w:r w:rsidRPr="00AB314C">
        <w:rPr>
          <w:i/>
        </w:rPr>
        <w:t>in vitro</w:t>
      </w:r>
      <w:r w:rsidRPr="00AB314C">
        <w:t xml:space="preserve"> mutagenicity of HFO extracts has previously been determined for many refinery streams, the results are generally limited to site</w:t>
      </w:r>
      <w:ins w:id="572" w:author="Urbanus, Jan BS-SHG/I" w:date="2015-08-13T14:43:00Z">
        <w:r w:rsidR="007417BA">
          <w:t>-</w:t>
        </w:r>
      </w:ins>
      <w:del w:id="573" w:author="Urbanus, Jan BS-SHG/I" w:date="2015-08-13T14:43:00Z">
        <w:r w:rsidRPr="00AB314C" w:rsidDel="007417BA">
          <w:delText xml:space="preserve"> </w:delText>
        </w:r>
      </w:del>
      <w:r w:rsidRPr="00AB314C">
        <w:t xml:space="preserve">restricted substances that have not been blended with a cutter stock to produce a commercial fuel. To better characterize the mutagenic potential of fuel-related HFOs, testing was undertaken with condensates prepared </w:t>
      </w:r>
      <w:r w:rsidR="00F53B61">
        <w:t>from</w:t>
      </w:r>
      <w:r w:rsidR="00B60FEC">
        <w:t xml:space="preserve"> the volatile fraction </w:t>
      </w:r>
      <w:r w:rsidR="00F53B61">
        <w:t>of</w:t>
      </w:r>
      <w:r w:rsidR="00F53B61" w:rsidRPr="00AB314C">
        <w:t xml:space="preserve"> </w:t>
      </w:r>
      <w:r w:rsidRPr="00AB314C">
        <w:t>three bulk samples</w:t>
      </w:r>
      <w:r w:rsidR="00FD3FBD" w:rsidRPr="00AB314C">
        <w:t xml:space="preserve"> collected at barge loading terminals</w:t>
      </w:r>
      <w:r w:rsidRPr="00AB314C">
        <w:t xml:space="preserve">. </w:t>
      </w:r>
      <w:r w:rsidR="00FD3FBD" w:rsidRPr="00AB314C">
        <w:t xml:space="preserve">Condensates were prepared from each of these samples at temperatures of 70 </w:t>
      </w:r>
      <w:r w:rsidR="00FD3FBD" w:rsidRPr="00AB314C">
        <w:rPr>
          <w:rFonts w:ascii="Calibri" w:hAnsi="Calibri"/>
        </w:rPr>
        <w:t>°</w:t>
      </w:r>
      <w:r w:rsidR="00FD3FBD" w:rsidRPr="00AB314C">
        <w:t xml:space="preserve">C, 80 </w:t>
      </w:r>
      <w:r w:rsidR="00FD3FBD" w:rsidRPr="00AB314C">
        <w:rPr>
          <w:rFonts w:ascii="Calibri" w:hAnsi="Calibri"/>
        </w:rPr>
        <w:t>°</w:t>
      </w:r>
      <w:r w:rsidR="00FD3FBD" w:rsidRPr="00AB314C">
        <w:t xml:space="preserve">C, and 90 </w:t>
      </w:r>
      <w:r w:rsidR="00FD3FBD" w:rsidRPr="00AB314C">
        <w:rPr>
          <w:rFonts w:ascii="Calibri" w:hAnsi="Calibri"/>
        </w:rPr>
        <w:t>°</w:t>
      </w:r>
      <w:r w:rsidR="00FD3FBD" w:rsidRPr="00AB314C">
        <w:t>C.</w:t>
      </w:r>
    </w:p>
    <w:p w:rsidR="009429D9" w:rsidRPr="00AB314C" w:rsidRDefault="00FD3FBD" w:rsidP="007417E3">
      <w:pPr>
        <w:pStyle w:val="indent"/>
      </w:pPr>
      <w:r w:rsidRPr="00AB314C">
        <w:rPr>
          <w:bCs/>
        </w:rPr>
        <w:t xml:space="preserve">Modified </w:t>
      </w:r>
      <w:r w:rsidR="00FC12EB" w:rsidRPr="00AB314C">
        <w:rPr>
          <w:bCs/>
        </w:rPr>
        <w:t>Ames</w:t>
      </w:r>
      <w:ins w:id="574" w:author="Dr Peter J. Boogaard" w:date="2015-12-14T11:50:00Z">
        <w:r w:rsidR="005A7951">
          <w:rPr>
            <w:bCs/>
          </w:rPr>
          <w:t>’</w:t>
        </w:r>
      </w:ins>
      <w:r w:rsidR="00FC12EB" w:rsidRPr="00AB314C">
        <w:rPr>
          <w:bCs/>
        </w:rPr>
        <w:t xml:space="preserve"> testing showed that </w:t>
      </w:r>
      <w:r w:rsidR="00C341DF" w:rsidRPr="00AB314C">
        <w:rPr>
          <w:bCs/>
        </w:rPr>
        <w:t xml:space="preserve">all </w:t>
      </w:r>
      <w:r w:rsidR="00FC12EB" w:rsidRPr="00AB314C">
        <w:rPr>
          <w:bCs/>
        </w:rPr>
        <w:t xml:space="preserve">nine condensates produced a </w:t>
      </w:r>
      <w:r w:rsidR="007417BA">
        <w:rPr>
          <w:bCs/>
        </w:rPr>
        <w:t>minimal</w:t>
      </w:r>
      <w:r w:rsidR="007417BA" w:rsidRPr="00AB314C">
        <w:rPr>
          <w:bCs/>
        </w:rPr>
        <w:t xml:space="preserve"> </w:t>
      </w:r>
      <w:r w:rsidR="00FC12EB" w:rsidRPr="00AB314C">
        <w:rPr>
          <w:bCs/>
        </w:rPr>
        <w:t xml:space="preserve">change in the number of </w:t>
      </w:r>
      <w:proofErr w:type="spellStart"/>
      <w:r w:rsidR="00FC12EB" w:rsidRPr="00AB314C">
        <w:rPr>
          <w:bCs/>
        </w:rPr>
        <w:t>revertant</w:t>
      </w:r>
      <w:proofErr w:type="spellEnd"/>
      <w:r w:rsidR="00FC12EB" w:rsidRPr="00AB314C">
        <w:rPr>
          <w:bCs/>
        </w:rPr>
        <w:t xml:space="preserve"> colonies, yielding a mutagenicity index </w:t>
      </w:r>
      <w:r w:rsidR="009D5A3D" w:rsidRPr="00AB314C">
        <w:rPr>
          <w:bCs/>
        </w:rPr>
        <w:t xml:space="preserve">(MI) </w:t>
      </w:r>
      <w:r w:rsidR="00FC12EB" w:rsidRPr="00AB314C">
        <w:rPr>
          <w:bCs/>
        </w:rPr>
        <w:t xml:space="preserve">less than </w:t>
      </w:r>
      <w:r w:rsidR="00CC1236" w:rsidRPr="00AB314C">
        <w:rPr>
          <w:bCs/>
        </w:rPr>
        <w:t>0.1</w:t>
      </w:r>
      <w:r w:rsidR="00FC12EB" w:rsidRPr="00AB314C">
        <w:rPr>
          <w:bCs/>
        </w:rPr>
        <w:t xml:space="preserve">. </w:t>
      </w:r>
      <w:r w:rsidR="00FC12EB" w:rsidRPr="00AB314C">
        <w:t xml:space="preserve">By comparison, a commercial grade heavy fuel No. 6 sample yielded an MI of 24, which is consistent with the presence of high molecular weight </w:t>
      </w:r>
      <w:r w:rsidR="00793625" w:rsidRPr="00AB314C">
        <w:t xml:space="preserve">(4 to 6 ring) </w:t>
      </w:r>
      <w:r w:rsidR="00FC12EB" w:rsidRPr="00AB314C">
        <w:t xml:space="preserve">PAHs in this type of sample </w:t>
      </w:r>
      <w:r w:rsidR="00003AC8" w:rsidRPr="00AB314C">
        <w:fldChar w:fldCharType="begin"/>
      </w:r>
      <w:r w:rsidR="008D623B" w:rsidRPr="00AB314C">
        <w:instrText xml:space="preserve"> ADDIN REFMGR.CITE &lt;Refman&gt;&lt;Cite&gt;&lt;Author&gt;McKee&lt;/Author&gt;&lt;Year&gt;2013&lt;/Year&gt;&lt;RecNum&gt;1&lt;/RecNum&gt;&lt;IDText&gt;Genetic toxicity of high-boiling petroleum substances&lt;/IDText&gt;&lt;MDL Ref_Type="Journal"&gt;&lt;Ref_Type&gt;Journal&lt;/Ref_Type&gt;&lt;Ref_ID&gt;1&lt;/Ref_ID&gt;&lt;Title_Primary&gt;Genetic toxicity of high-boiling petroleum substances&lt;/Title_Primary&gt;&lt;Authors_Primary&gt;McKee,R.&lt;/Authors_Primary&gt;&lt;Authors_Primary&gt;Schreiner,C.A.&lt;/Authors_Primary&gt;&lt;Authors_Primary&gt;Nicolich,M.J.&lt;/Authors_Primary&gt;&lt;Authors_Primary&gt;Gray,T.M.&lt;/Authors_Primary&gt;&lt;Date_Primary&gt;2013&lt;/Date_Primary&gt;&lt;Reprint&gt;Not in File&lt;/Reprint&gt;&lt;Start_Page&gt;S75&lt;/Start_Page&gt;&lt;End_Page&gt;S85&lt;/End_Page&gt;&lt;Periodical&gt;Regulatory Toxicology and Pharmacology&lt;/Periodical&gt;&lt;Volume&gt;67&lt;/Volume&gt;&lt;Issue&gt;2&lt;/Issue&gt;&lt;ISSN_ISBN&gt;0273-2300&lt;/ISSN_ISBN&gt;&lt;Web_URL&gt;WOS:000326559100007&lt;/Web_URL&gt;&lt;ZZ_JournalFull&gt;&lt;f name="System"&gt;Regulatory Toxicology and Pharmacology&lt;/f&gt;&lt;/ZZ_JournalFull&gt;&lt;ZZ_WorkformID&gt;1&lt;/ZZ_WorkformID&gt;&lt;/MDL&gt;&lt;/Cite&gt;&lt;/Refman&gt;</w:instrText>
      </w:r>
      <w:r w:rsidR="00003AC8" w:rsidRPr="00AB314C">
        <w:fldChar w:fldCharType="separate"/>
      </w:r>
      <w:r w:rsidR="008D623B" w:rsidRPr="00AB314C">
        <w:rPr>
          <w:noProof/>
        </w:rPr>
        <w:t>(McKee et al., 2013)</w:t>
      </w:r>
      <w:r w:rsidR="00003AC8" w:rsidRPr="00AB314C">
        <w:fldChar w:fldCharType="end"/>
      </w:r>
      <w:r w:rsidR="00FC12EB" w:rsidRPr="00AB314C">
        <w:t xml:space="preserve">. </w:t>
      </w:r>
      <w:r w:rsidR="007417BA">
        <w:t xml:space="preserve">Furthermore, the cut-off value for mutagenicity of lubricant base oils is set at a MI value of 1.0 and for residual aromatic extracts at a MI value of 0.4 </w:t>
      </w:r>
      <w:r w:rsidR="003D13A2">
        <w:t>(</w:t>
      </w:r>
      <w:r w:rsidR="007417BA">
        <w:t>ASTM</w:t>
      </w:r>
      <w:r w:rsidR="003D13A2">
        <w:t>, 2010</w:t>
      </w:r>
      <w:r w:rsidR="007417BA">
        <w:t xml:space="preserve">; CONCAWE </w:t>
      </w:r>
      <w:r w:rsidR="003D13A2">
        <w:t>2012c)</w:t>
      </w:r>
      <w:r w:rsidR="007417BA">
        <w:t xml:space="preserve">. </w:t>
      </w:r>
      <w:r w:rsidR="00FC12EB" w:rsidRPr="00AB314C">
        <w:t xml:space="preserve">Studies have shown that the mutagenicity of stock unblended HFOs in the modified Ames assay is quite variable depending on the source of the residuum. Analysis on separate samples of catalytically cracked clarified slurry oil show that that the MI was appreciably influenced by the percentage of PAHs with </w:t>
      </w:r>
      <w:r w:rsidR="007417BA">
        <w:t>4</w:t>
      </w:r>
      <w:r w:rsidR="007417BA" w:rsidRPr="00AB314C">
        <w:t xml:space="preserve"> </w:t>
      </w:r>
      <w:r w:rsidR="00FC12EB" w:rsidRPr="00AB314C">
        <w:t xml:space="preserve">to 7 rings </w:t>
      </w:r>
      <w:r w:rsidR="00003AC8" w:rsidRPr="00AB314C">
        <w:fldChar w:fldCharType="begin"/>
      </w:r>
      <w:r w:rsidR="008D623B" w:rsidRPr="00AB314C">
        <w:instrText xml:space="preserve"> ADDIN REFMGR.CITE &lt;Refman&gt;&lt;Cite&gt;&lt;Author&gt;McKee&lt;/Author&gt;&lt;Year&gt;2013&lt;/Year&gt;&lt;RecNum&gt;1&lt;/RecNum&gt;&lt;IDText&gt;Genetic toxicity of high-boiling petroleum substances&lt;/IDText&gt;&lt;MDL Ref_Type="Journal"&gt;&lt;Ref_Type&gt;Journal&lt;/Ref_Type&gt;&lt;Ref_ID&gt;1&lt;/Ref_ID&gt;&lt;Title_Primary&gt;Genetic toxicity of high-boiling petroleum substances&lt;/Title_Primary&gt;&lt;Authors_Primary&gt;McKee,R.&lt;/Authors_Primary&gt;&lt;Authors_Primary&gt;Schreiner,C.A.&lt;/Authors_Primary&gt;&lt;Authors_Primary&gt;Nicolich,M.J.&lt;/Authors_Primary&gt;&lt;Authors_Primary&gt;Gray,T.M.&lt;/Authors_Primary&gt;&lt;Date_Primary&gt;2013&lt;/Date_Primary&gt;&lt;Reprint&gt;Not in File&lt;/Reprint&gt;&lt;Start_Page&gt;S75&lt;/Start_Page&gt;&lt;End_Page&gt;S85&lt;/End_Page&gt;&lt;Periodical&gt;Regulatory Toxicology and Pharmacology&lt;/Periodical&gt;&lt;Volume&gt;67&lt;/Volume&gt;&lt;Issue&gt;2&lt;/Issue&gt;&lt;ISSN_ISBN&gt;0273-2300&lt;/ISSN_ISBN&gt;&lt;Web_URL&gt;WOS:000326559100007&lt;/Web_URL&gt;&lt;ZZ_JournalFull&gt;&lt;f name="System"&gt;Regulatory Toxicology and Pharmacology&lt;/f&gt;&lt;/ZZ_JournalFull&gt;&lt;ZZ_WorkformID&gt;1&lt;/ZZ_WorkformID&gt;&lt;/MDL&gt;&lt;/Cite&gt;&lt;/Refman&gt;</w:instrText>
      </w:r>
      <w:r w:rsidR="00003AC8" w:rsidRPr="00AB314C">
        <w:fldChar w:fldCharType="separate"/>
      </w:r>
      <w:r w:rsidR="008D623B" w:rsidRPr="00AB314C">
        <w:rPr>
          <w:noProof/>
        </w:rPr>
        <w:t>(McKee et al., 2013)</w:t>
      </w:r>
      <w:r w:rsidR="00003AC8" w:rsidRPr="00AB314C">
        <w:fldChar w:fldCharType="end"/>
      </w:r>
      <w:r w:rsidR="00FC12EB" w:rsidRPr="00AB314C">
        <w:t xml:space="preserve">.  </w:t>
      </w:r>
    </w:p>
    <w:p w:rsidR="00FC12EB" w:rsidRPr="00AB314C" w:rsidRDefault="00FC12EB" w:rsidP="007417E3">
      <w:pPr>
        <w:pStyle w:val="indent"/>
      </w:pPr>
      <w:r w:rsidRPr="00AB314C">
        <w:t xml:space="preserve">Chemical analysis of the nine condensates used in this study showed that naphthalene was by far the </w:t>
      </w:r>
      <w:r w:rsidR="007417BA">
        <w:t xml:space="preserve">most </w:t>
      </w:r>
      <w:r w:rsidRPr="00AB314C">
        <w:t xml:space="preserve">dominant </w:t>
      </w:r>
      <w:r w:rsidR="00A2449C" w:rsidRPr="00AB314C">
        <w:t xml:space="preserve">aromatic hydrocarbon </w:t>
      </w:r>
      <w:r w:rsidRPr="00AB314C">
        <w:t xml:space="preserve">with lower amounts of 3- and 4-ring PAHs such </w:t>
      </w:r>
      <w:proofErr w:type="spellStart"/>
      <w:r w:rsidRPr="00AB314C">
        <w:t>phenanthrene</w:t>
      </w:r>
      <w:proofErr w:type="spellEnd"/>
      <w:r w:rsidRPr="00AB314C">
        <w:t xml:space="preserve">, </w:t>
      </w:r>
      <w:proofErr w:type="spellStart"/>
      <w:r w:rsidRPr="00AB314C">
        <w:t>anthracene</w:t>
      </w:r>
      <w:proofErr w:type="spellEnd"/>
      <w:r w:rsidRPr="00AB314C">
        <w:t xml:space="preserve">, and </w:t>
      </w:r>
      <w:proofErr w:type="spellStart"/>
      <w:r w:rsidRPr="00AB314C">
        <w:t>pyrene</w:t>
      </w:r>
      <w:proofErr w:type="spellEnd"/>
      <w:r w:rsidRPr="00AB314C">
        <w:t xml:space="preserve"> (see </w:t>
      </w:r>
      <w:r w:rsidRPr="00625212">
        <w:rPr>
          <w:b/>
        </w:rPr>
        <w:t xml:space="preserve">Appendix </w:t>
      </w:r>
      <w:r w:rsidR="00A53E35" w:rsidRPr="00625212">
        <w:rPr>
          <w:b/>
        </w:rPr>
        <w:t>1</w:t>
      </w:r>
      <w:r w:rsidRPr="00AB314C">
        <w:t xml:space="preserve">). </w:t>
      </w:r>
      <w:r w:rsidR="007417BA" w:rsidRPr="00AB314C">
        <w:t xml:space="preserve">Previous studies have shown that naphthalene is not </w:t>
      </w:r>
      <w:proofErr w:type="spellStart"/>
      <w:r w:rsidR="007417BA" w:rsidRPr="00AB314C">
        <w:t>genotoxic</w:t>
      </w:r>
      <w:proofErr w:type="spellEnd"/>
      <w:r w:rsidR="007417BA" w:rsidRPr="00AB314C">
        <w:t xml:space="preserve"> or mutagenic in the Ames assay </w:t>
      </w:r>
      <w:r w:rsidR="00003AC8" w:rsidRPr="00AB314C">
        <w:fldChar w:fldCharType="begin"/>
      </w:r>
      <w:r w:rsidR="007417BA" w:rsidRPr="00AB314C">
        <w:instrText xml:space="preserve"> ADDIN REFMGR.CITE &lt;Refman&gt;&lt;Cite&gt;&lt;Author&gt;Brusick&lt;/Author&gt;&lt;Year&gt;2008&lt;/Year&gt;&lt;RecNum&gt;23&lt;/RecNum&gt;&lt;IDText&gt;Critical assessment of the genetic toxicity of naphthalene&lt;/IDText&gt;&lt;MDL Ref_Type="Journal"&gt;&lt;Ref_Type&gt;Journal&lt;/Ref_Type&gt;&lt;Ref_ID&gt;23&lt;/Ref_ID&gt;&lt;Title_Primary&gt;Critical assessment of the genetic toxicity of naphthalene&lt;/Title_Primary&gt;&lt;Authors_Primary&gt;Brusick,D.&lt;/Authors_Primary&gt;&lt;Date_Primary&gt;2008&lt;/Date_Primary&gt;&lt;Reprint&gt;Not in File&lt;/Reprint&gt;&lt;Start_Page&gt;S37&lt;/Start_Page&gt;&lt;End_Page&gt;S42&lt;/End_Page&gt;&lt;Periodical&gt;Regulatory Toxicology and Pharmacology&lt;/Periodical&gt;&lt;Volume&gt;51&lt;/Volume&gt;&lt;Issue&gt;2&lt;/Issue&gt;&lt;ISSN_ISBN&gt;0273-2300&lt;/ISSN_ISBN&gt;&lt;Web_URL&gt;WOS:000257253700006&lt;/Web_URL&gt;&lt;ZZ_JournalFull&gt;&lt;f name="System"&gt;Regulatory Toxicology and Pharmacology&lt;/f&gt;&lt;/ZZ_JournalFull&gt;&lt;ZZ_WorkformID&gt;1&lt;/ZZ_WorkformID&gt;&lt;/MDL&gt;&lt;/Cite&gt;&lt;/Refman&gt;</w:instrText>
      </w:r>
      <w:r w:rsidR="00003AC8" w:rsidRPr="00AB314C">
        <w:fldChar w:fldCharType="separate"/>
      </w:r>
      <w:r w:rsidR="007417BA" w:rsidRPr="00AB314C">
        <w:rPr>
          <w:noProof/>
        </w:rPr>
        <w:t>(Brusick, 2008)</w:t>
      </w:r>
      <w:r w:rsidR="00003AC8" w:rsidRPr="00AB314C">
        <w:fldChar w:fldCharType="end"/>
      </w:r>
      <w:r w:rsidR="007417BA" w:rsidRPr="00AB314C">
        <w:t>.</w:t>
      </w:r>
      <w:r w:rsidR="007417BA">
        <w:t xml:space="preserve"> Although naphthalene was shown to be a rodent carcinogen, recent insights strongly support the notion that naphthalene does not pose a human carcinogenic hazard </w:t>
      </w:r>
      <w:r w:rsidR="003D13A2">
        <w:t>(</w:t>
      </w:r>
      <w:r w:rsidR="007417BA">
        <w:t xml:space="preserve">Baily et al., 2015; </w:t>
      </w:r>
      <w:r w:rsidR="003D13A2">
        <w:t>Health Council of The Netherlands,</w:t>
      </w:r>
      <w:r w:rsidR="007417BA">
        <w:t xml:space="preserve"> 2012</w:t>
      </w:r>
      <w:r w:rsidR="003D13A2">
        <w:t>)</w:t>
      </w:r>
      <w:r w:rsidR="007417BA">
        <w:t xml:space="preserve">. </w:t>
      </w:r>
      <w:r w:rsidR="00096D94">
        <w:t>Although some 5- and 6-ring PAHs are considered to pose a human carcinogenic risk, the l</w:t>
      </w:r>
      <w:r w:rsidRPr="00AB314C">
        <w:t>evels of 5- and 6-ring PAH</w:t>
      </w:r>
      <w:r w:rsidR="00A2449C" w:rsidRPr="00AB314C">
        <w:t>s</w:t>
      </w:r>
      <w:r w:rsidRPr="00AB314C">
        <w:t xml:space="preserve"> were below detection limits.</w:t>
      </w:r>
      <w:r w:rsidR="009B68B1" w:rsidRPr="00AB314C">
        <w:t xml:space="preserve"> </w:t>
      </w:r>
      <w:r w:rsidRPr="00AB314C">
        <w:t>Given the PAH distribution profile in the condensates, it can be concluded that the PAHs in the vapo</w:t>
      </w:r>
      <w:r w:rsidR="00CF0E52" w:rsidRPr="00AB314C">
        <w:t>u</w:t>
      </w:r>
      <w:r w:rsidRPr="00AB314C">
        <w:t>r phase do not pose a mutagenic risk</w:t>
      </w:r>
      <w:r w:rsidR="00E672BF" w:rsidRPr="00AB314C">
        <w:t xml:space="preserve"> and that </w:t>
      </w:r>
      <w:r w:rsidR="00E952EC" w:rsidRPr="00AB314C">
        <w:t>workers</w:t>
      </w:r>
      <w:r w:rsidRPr="00AB314C">
        <w:t xml:space="preserve"> working with HFOs at temperatures up to 90 °C</w:t>
      </w:r>
      <w:r w:rsidR="00E672BF" w:rsidRPr="00AB314C">
        <w:t xml:space="preserve"> are not in danger from the small amount of vapour being released</w:t>
      </w:r>
      <w:r w:rsidRPr="00AB314C">
        <w:t>.</w:t>
      </w:r>
    </w:p>
    <w:p w:rsidR="00FC12EB" w:rsidRPr="00AB314C" w:rsidRDefault="00FC12EB" w:rsidP="00CF0E52">
      <w:pPr>
        <w:pStyle w:val="Heading2"/>
      </w:pPr>
      <w:bookmarkStart w:id="575" w:name="_Toc400624006"/>
      <w:r w:rsidRPr="00AB314C">
        <w:t>Emissions estimation</w:t>
      </w:r>
      <w:bookmarkEnd w:id="575"/>
      <w:r w:rsidRPr="00AB314C">
        <w:t xml:space="preserve"> </w:t>
      </w:r>
    </w:p>
    <w:p w:rsidR="009A6886" w:rsidRPr="00AB314C" w:rsidRDefault="00D97515" w:rsidP="007417E3">
      <w:pPr>
        <w:pStyle w:val="indent"/>
      </w:pPr>
      <w:r>
        <w:t xml:space="preserve">Contrary to the occupational exposure perspective with focus on AHs, environmental considerations are aimed at total hydrocarbons because of their potential to contribute to ground-level ozone formation and other air quality concerns. </w:t>
      </w:r>
      <w:r w:rsidR="00FC12EB" w:rsidRPr="00AB314C">
        <w:t>After adjusting for deviations in temperature, density, and methodological bias, a worst case total hydrocarbon emission factor of 10</w:t>
      </w:r>
      <w:r w:rsidR="00F53550" w:rsidRPr="00AB314C">
        <w:t>–</w:t>
      </w:r>
      <w:r w:rsidR="00FC12EB" w:rsidRPr="00AB314C">
        <w:t xml:space="preserve">20 g/ton was derived for the volatile hydrocarbons released during the barge loading of an HFO. The upper limit of this range is far below the values observed for other petroleum products such crude oil, gasoline, and petroleum distillates (see </w:t>
      </w:r>
      <w:r w:rsidR="00FC12EB" w:rsidRPr="008C11EB">
        <w:rPr>
          <w:b/>
        </w:rPr>
        <w:t xml:space="preserve">Table </w:t>
      </w:r>
      <w:r w:rsidR="00710B7D" w:rsidRPr="008C11EB">
        <w:rPr>
          <w:b/>
        </w:rPr>
        <w:t>1</w:t>
      </w:r>
      <w:r w:rsidR="003B2C6D" w:rsidRPr="008C11EB">
        <w:rPr>
          <w:b/>
        </w:rPr>
        <w:t>6</w:t>
      </w:r>
      <w:r w:rsidR="00FC12EB" w:rsidRPr="00AB314C">
        <w:t xml:space="preserve">). </w:t>
      </w:r>
      <w:r w:rsidR="004C1C17" w:rsidRPr="00AB314C">
        <w:t>S</w:t>
      </w:r>
      <w:r w:rsidR="009A6886" w:rsidRPr="00AB314C">
        <w:t xml:space="preserve">pecific guideline or recommendation for VOC release during the loading or unloading of HFOs from inland waterway barges has not been issued </w:t>
      </w:r>
      <w:r w:rsidR="004C1C17" w:rsidRPr="00AB314C">
        <w:t>by</w:t>
      </w:r>
      <w:r w:rsidR="009A6886" w:rsidRPr="00AB314C">
        <w:t xml:space="preserve"> the European Union. In the absence of such a regulation, </w:t>
      </w:r>
      <w:r w:rsidR="004C1C17" w:rsidRPr="00AB314C">
        <w:t xml:space="preserve">fuel </w:t>
      </w:r>
      <w:r w:rsidR="009A6886" w:rsidRPr="00AB314C">
        <w:t xml:space="preserve">distributors </w:t>
      </w:r>
      <w:r w:rsidR="004C1C17" w:rsidRPr="00AB314C">
        <w:t>have taken extra</w:t>
      </w:r>
      <w:r w:rsidR="009A6886" w:rsidRPr="00AB314C">
        <w:t xml:space="preserve"> precautions to ensure that releases are minimized during loading or unloading operation. This includes the use</w:t>
      </w:r>
      <w:r w:rsidR="00E952EC" w:rsidRPr="00AB314C">
        <w:t xml:space="preserve"> of</w:t>
      </w:r>
      <w:r w:rsidR="009A6886" w:rsidRPr="00AB314C">
        <w:t xml:space="preserve"> submerge</w:t>
      </w:r>
      <w:r w:rsidR="00E5183E">
        <w:t>d</w:t>
      </w:r>
      <w:r w:rsidR="009A6886" w:rsidRPr="00AB314C">
        <w:t xml:space="preserve"> loading techniques to minimize agitation. Submerge</w:t>
      </w:r>
      <w:r w:rsidR="00E5183E">
        <w:t>d</w:t>
      </w:r>
      <w:r w:rsidR="009A6886" w:rsidRPr="00AB314C">
        <w:t xml:space="preserve"> loading employs a delivery pipe that extends below the liquid surface to minimize</w:t>
      </w:r>
      <w:r w:rsidR="008651F9" w:rsidRPr="00AB314C">
        <w:t xml:space="preserve"> splatter and mist vapour generation</w:t>
      </w:r>
      <w:r w:rsidR="009A6886" w:rsidRPr="00AB314C">
        <w:t xml:space="preserve">. The initial rate of tank filling is also </w:t>
      </w:r>
      <w:r w:rsidR="004C1C17" w:rsidRPr="00AB314C">
        <w:lastRenderedPageBreak/>
        <w:t xml:space="preserve">reduced to prevent excess </w:t>
      </w:r>
      <w:r w:rsidR="009A6886" w:rsidRPr="00AB314C">
        <w:t xml:space="preserve">splashing and agitation </w:t>
      </w:r>
      <w:r w:rsidR="004C1C17" w:rsidRPr="00AB314C">
        <w:t xml:space="preserve">that leads to </w:t>
      </w:r>
      <w:r w:rsidR="009A6886" w:rsidRPr="00AB314C">
        <w:t>the release of vapo</w:t>
      </w:r>
      <w:r w:rsidR="004C1C17" w:rsidRPr="00AB314C">
        <w:t>u</w:t>
      </w:r>
      <w:r w:rsidR="009A6886" w:rsidRPr="00AB314C">
        <w:t>r</w:t>
      </w:r>
      <w:r w:rsidR="004C1C17" w:rsidRPr="00AB314C">
        <w:t>s</w:t>
      </w:r>
      <w:r w:rsidR="009A6886" w:rsidRPr="00AB314C">
        <w:t xml:space="preserve"> into the air space</w:t>
      </w:r>
      <w:r w:rsidR="004C1C17" w:rsidRPr="00AB314C">
        <w:t>.</w:t>
      </w:r>
    </w:p>
    <w:p w:rsidR="00FC12EB" w:rsidRPr="00AB314C" w:rsidRDefault="00FC12EB" w:rsidP="007417E3">
      <w:pPr>
        <w:pStyle w:val="indent"/>
      </w:pPr>
      <w:r w:rsidRPr="00AB314C">
        <w:t xml:space="preserve">A comparison of the HFO emission factor with those for other petroleum products indicate that HFOs can be loaded onto barges without any concern of excessive emissions. As shown in </w:t>
      </w:r>
      <w:r w:rsidRPr="008C11EB">
        <w:rPr>
          <w:b/>
        </w:rPr>
        <w:t xml:space="preserve">Table </w:t>
      </w:r>
      <w:r w:rsidR="00710B7D" w:rsidRPr="008C11EB">
        <w:rPr>
          <w:b/>
        </w:rPr>
        <w:t>1</w:t>
      </w:r>
      <w:r w:rsidR="003B2C6D" w:rsidRPr="008C11EB">
        <w:rPr>
          <w:b/>
        </w:rPr>
        <w:t>6</w:t>
      </w:r>
      <w:r w:rsidRPr="00AB314C">
        <w:t>, the worst case estimate of hydrocarbon emissions from HFO is 27-fold lower than the factor for gasoline and nearly 8-fold lower than crude oil. In addition, the USEPA endorsed emission factor for the submerge loading of an HFO onto a tank barge is 9.0 x 10</w:t>
      </w:r>
      <w:r w:rsidRPr="00AB314C">
        <w:rPr>
          <w:vertAlign w:val="superscript"/>
        </w:rPr>
        <w:t>-5</w:t>
      </w:r>
      <w:r w:rsidRPr="00AB314C">
        <w:t xml:space="preserve"> lb/1000 gal, which is equivalent to 0.</w:t>
      </w:r>
      <w:r w:rsidR="00AB3D30" w:rsidRPr="00AB314C">
        <w:t>0</w:t>
      </w:r>
      <w:r w:rsidRPr="00AB314C">
        <w:t xml:space="preserve">1 g/ton of HFO shipped </w:t>
      </w:r>
      <w:r w:rsidR="00003AC8" w:rsidRPr="00AB314C">
        <w:fldChar w:fldCharType="begin"/>
      </w:r>
      <w:r w:rsidR="008D623B" w:rsidRPr="00AB314C">
        <w:instrText xml:space="preserve"> ADDIN REFMGR.CITE &lt;Refman&gt;&lt;Cite&gt;&lt;Author&gt;USEPA&lt;/Author&gt;&lt;Year&gt;2008&lt;/Year&gt;&lt;RecNum&gt;27&lt;/RecNum&gt;&lt;IDText&gt;AP 42, Fifth Edition Compilation of Air Pollution Emission Factors, Volume I, Stationary Point and Area Sources. Chapter 5: Petroleum Industry&lt;/IDText&gt;&lt;MDL Ref_Type="Report"&gt;&lt;Ref_Type&gt;Report&lt;/Ref_Type&gt;&lt;Ref_ID&gt;27&lt;/Ref_ID&gt;&lt;Title_Primary&gt;AP 42, Fifth Edition Compilation of Air Pollution Emission Factors, Volume I, Stationary Point and Area Sources. Chapter 5: Petroleum Industry&lt;/Title_Primary&gt;&lt;Authors_Primary&gt;USEPA&lt;/Authors_Primary&gt;&lt;Date_Primary&gt;2008&lt;/Date_Primary&gt;&lt;Reprint&gt;On Request //&lt;/Reprint&gt;&lt;Pub_Place&gt;Research Triangle Park, NC&lt;/Pub_Place&gt;&lt;Publisher&gt;U.S. Environmental Protection Agency, Office of Air Quality Planning and Stanndards&lt;/Publisher&gt;&lt;ZZ_WorkformID&gt;24&lt;/ZZ_WorkformID&gt;&lt;/MDL&gt;&lt;/Cite&gt;&lt;/Refman&gt;</w:instrText>
      </w:r>
      <w:r w:rsidR="00003AC8" w:rsidRPr="00AB314C">
        <w:fldChar w:fldCharType="separate"/>
      </w:r>
      <w:r w:rsidR="008D623B" w:rsidRPr="00AB314C">
        <w:rPr>
          <w:noProof/>
        </w:rPr>
        <w:t>(USEPA, 2008)</w:t>
      </w:r>
      <w:r w:rsidR="00003AC8" w:rsidRPr="00AB314C">
        <w:fldChar w:fldCharType="end"/>
      </w:r>
      <w:r w:rsidRPr="00AB314C">
        <w:t>. This estimate, however, assumes an average temperature during bulk loading of only 16°C (60 °F)</w:t>
      </w:r>
      <w:r w:rsidR="00F167AA">
        <w:t xml:space="preserve"> which appears to be different from loading practices in the EU on inland waterways where the product is generally heated to improve handling</w:t>
      </w:r>
      <w:r w:rsidRPr="00AB314C">
        <w:t>.</w:t>
      </w:r>
    </w:p>
    <w:p w:rsidR="001E2DE2" w:rsidRPr="00AB314C" w:rsidRDefault="00FC12EB" w:rsidP="007417E3">
      <w:pPr>
        <w:pStyle w:val="indent"/>
      </w:pPr>
      <w:r w:rsidRPr="00AB314C">
        <w:t xml:space="preserve">To provide some assurance that the emission factors were not underestimated, the values were compared to factors that were </w:t>
      </w:r>
      <w:r w:rsidR="008651F9" w:rsidRPr="00AB314C">
        <w:t xml:space="preserve">roughly </w:t>
      </w:r>
      <w:r w:rsidRPr="00AB314C">
        <w:t xml:space="preserve">calculated from hydrocarbon emission measurements taken in the vicinity of the exhaust vent sites aboard </w:t>
      </w:r>
      <w:r w:rsidR="008E393B" w:rsidRPr="00AB314C">
        <w:t xml:space="preserve">the </w:t>
      </w:r>
      <w:r w:rsidRPr="00AB314C">
        <w:t xml:space="preserve">five barges. As shown in </w:t>
      </w:r>
      <w:r w:rsidRPr="008C11EB">
        <w:rPr>
          <w:b/>
        </w:rPr>
        <w:t xml:space="preserve">Table </w:t>
      </w:r>
      <w:r w:rsidR="00710B7D" w:rsidRPr="008C11EB">
        <w:rPr>
          <w:b/>
        </w:rPr>
        <w:t>1</w:t>
      </w:r>
      <w:r w:rsidR="003B2C6D" w:rsidRPr="008C11EB">
        <w:rPr>
          <w:b/>
        </w:rPr>
        <w:t>7</w:t>
      </w:r>
      <w:r w:rsidRPr="00AB314C">
        <w:t>, the</w:t>
      </w:r>
      <w:r w:rsidR="008651F9" w:rsidRPr="00AB314C">
        <w:t>se</w:t>
      </w:r>
      <w:r w:rsidRPr="00AB314C">
        <w:t xml:space="preserve"> measurements yielded emission factors that generally ranged from about 0.02–0.08 g/ton, which is decidedly lower than the 10–20 g/ton estimated to be </w:t>
      </w:r>
      <w:r w:rsidR="008E393B" w:rsidRPr="00AB314C">
        <w:t xml:space="preserve">a </w:t>
      </w:r>
      <w:r w:rsidRPr="00AB314C">
        <w:t>worst case value, but reasonably close to the value of 0.</w:t>
      </w:r>
      <w:r w:rsidR="00AB3D30" w:rsidRPr="00AB314C">
        <w:t>0</w:t>
      </w:r>
      <w:r w:rsidRPr="00AB314C">
        <w:t xml:space="preserve">1 g/ton adopted by the USEPA. Whereas the </w:t>
      </w:r>
      <w:r w:rsidR="008E393B" w:rsidRPr="00AB314C">
        <w:t xml:space="preserve">emission factors determined from the </w:t>
      </w:r>
      <w:r w:rsidRPr="00AB314C">
        <w:t>measurement</w:t>
      </w:r>
      <w:r w:rsidR="008E393B" w:rsidRPr="00AB314C">
        <w:t xml:space="preserve"> data are</w:t>
      </w:r>
      <w:r w:rsidRPr="00AB314C">
        <w:t xml:space="preserve"> not higher</w:t>
      </w:r>
      <w:r w:rsidR="008E393B" w:rsidRPr="00AB314C">
        <w:t xml:space="preserve"> than the </w:t>
      </w:r>
      <w:r w:rsidR="008651F9" w:rsidRPr="00AB314C">
        <w:t xml:space="preserve">calculated </w:t>
      </w:r>
      <w:r w:rsidR="008E393B" w:rsidRPr="00AB314C">
        <w:t>estimates</w:t>
      </w:r>
      <w:r w:rsidRPr="00AB314C">
        <w:t>, the comparison needs be tempered with the knowledge that the measurements were not perfectly reflective of the concentrations in the exhaust stream.  In many cases, the device</w:t>
      </w:r>
      <w:r w:rsidR="001E2DE2" w:rsidRPr="00AB314C">
        <w:t>s</w:t>
      </w:r>
      <w:bookmarkStart w:id="576" w:name="_Toc400482590"/>
      <w:r w:rsidR="001E2DE2" w:rsidRPr="00AB314C">
        <w:t xml:space="preserve"> used for sample collection were merely located in the vicinity of an exhaust vent without any consideration of variable wind directions.</w:t>
      </w:r>
    </w:p>
    <w:p w:rsidR="00FF5409" w:rsidRPr="00AB314C" w:rsidRDefault="00FF5409" w:rsidP="007417E3">
      <w:pPr>
        <w:pStyle w:val="indent"/>
      </w:pPr>
      <w:r w:rsidRPr="00AB314C">
        <w:t xml:space="preserve">As a result, the area samples did not always record the hydrocarbon concentrations inside the exhaust plume rising through the vent. Despite these limitations, however, the samples provide a reasonable cross-check of the validity of the emission factor calculations. Overall, the estimated hydrocarbon emissions during the barge loading of an HFO show that the release factor is small and in line with the limited volatility of this product. The results further indicate that loading an HFO onto a 13,000 ton barge over a ten hour period of time would result in a total VOC mass release of 130-260 kg, which is relatively small compared to other sources. These findings are consistent with those of Environment Canada, who concluded that the evaporative fuel losses of VOCs from the storage and transport of HFOs is not a significant source of exposure or release at a production site </w:t>
      </w:r>
      <w:r w:rsidR="00003AC8" w:rsidRPr="00AB314C">
        <w:fldChar w:fldCharType="begin"/>
      </w:r>
      <w:r w:rsidR="008D623B" w:rsidRPr="00AB314C">
        <w:instrText xml:space="preserve"> ADDIN REFMGR.CITE &lt;Refman&gt;&lt;Cite&gt;&lt;Author&gt;Environment Canada&lt;/Author&gt;&lt;Year&gt;2013&lt;/Year&gt;&lt;RecNum&gt;45&lt;/RecNum&gt;&lt;IDText&gt;Draft Screening Assessment Petroleum Sector Stream Approach Fuel Oil, No. 4 Fuel Oil, No. 6 Fuel Oil, Residual&lt;/IDText&gt;&lt;MDL Ref_Type="Report"&gt;&lt;Ref_Type&gt;Report&lt;/Ref_Type&gt;&lt;Ref_ID&gt;45&lt;/Ref_ID&gt;&lt;Title_Primary&gt;Draft Screening Assessment Petroleum Sector Stream Approach Fuel Oil, No. 4 Fuel Oil, No. 6 Fuel Oil, Residual&lt;/Title_Primary&gt;&lt;Authors_Primary&gt;Environment Canada&lt;/Authors_Primary&gt;&lt;Date_Primary&gt;2013&lt;/Date_Primary&gt;&lt;Reprint&gt;On Request //&lt;/Reprint&gt;&lt;Pub_Place&gt;Ottawa, Ontario&lt;/Pub_Place&gt;&lt;Publisher&gt;Health Canada&lt;/Publisher&gt;&lt;ZZ_WorkformID&gt;24&lt;/ZZ_WorkformID&gt;&lt;/MDL&gt;&lt;/Cite&gt;&lt;/Refman&gt;</w:instrText>
      </w:r>
      <w:r w:rsidR="00003AC8" w:rsidRPr="00AB314C">
        <w:fldChar w:fldCharType="separate"/>
      </w:r>
      <w:r w:rsidR="008D623B" w:rsidRPr="00AB314C">
        <w:rPr>
          <w:noProof/>
        </w:rPr>
        <w:t>(Environment Canada, 2013)</w:t>
      </w:r>
      <w:r w:rsidR="00003AC8" w:rsidRPr="00AB314C">
        <w:fldChar w:fldCharType="end"/>
      </w:r>
      <w:r w:rsidR="007C0839" w:rsidRPr="00AB314C">
        <w:t>.</w:t>
      </w:r>
    </w:p>
    <w:p w:rsidR="007417E3" w:rsidRPr="00AB314C" w:rsidRDefault="007417E3">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rFonts w:cs="Arial"/>
          <w:b/>
          <w:i/>
        </w:rPr>
      </w:pPr>
    </w:p>
    <w:p w:rsidR="00FC12EB" w:rsidRPr="00AB314C" w:rsidRDefault="00FC12EB" w:rsidP="00AC1C4A">
      <w:pPr>
        <w:pStyle w:val="tableheading"/>
        <w:rPr>
          <w:b w:val="0"/>
          <w:i w:val="0"/>
        </w:rPr>
      </w:pPr>
      <w:r w:rsidRPr="00AB314C">
        <w:rPr>
          <w:rFonts w:cs="Arial"/>
        </w:rPr>
        <w:t>Table 1</w:t>
      </w:r>
      <w:r w:rsidR="003B2C6D" w:rsidRPr="00AB314C">
        <w:rPr>
          <w:rFonts w:cs="Arial"/>
        </w:rPr>
        <w:t>6</w:t>
      </w:r>
      <w:r w:rsidR="00AC1C4A" w:rsidRPr="00AB314C">
        <w:rPr>
          <w:rFonts w:cs="Arial"/>
        </w:rPr>
        <w:tab/>
      </w:r>
      <w:r w:rsidRPr="00AB314C">
        <w:rPr>
          <w:rFonts w:cs="Arial"/>
          <w:b w:val="0"/>
          <w:i w:val="0"/>
        </w:rPr>
        <w:t>Published emission factors for barge loading or degassing</w:t>
      </w:r>
      <w:bookmarkEnd w:id="576"/>
      <w:r w:rsidRPr="00AB314C">
        <w:rPr>
          <w:b w:val="0"/>
          <w:i w:val="0"/>
        </w:rPr>
        <w:t xml:space="preserve"> of fuels or hydrocarbons</w:t>
      </w:r>
    </w:p>
    <w:tbl>
      <w:tblPr>
        <w:tblW w:w="6957" w:type="dxa"/>
        <w:tblInd w:w="1119" w:type="dxa"/>
        <w:tblLook w:val="04A0" w:firstRow="1" w:lastRow="0" w:firstColumn="1" w:lastColumn="0" w:noHBand="0" w:noVBand="1"/>
      </w:tblPr>
      <w:tblGrid>
        <w:gridCol w:w="1903"/>
        <w:gridCol w:w="1510"/>
        <w:gridCol w:w="1843"/>
        <w:gridCol w:w="1701"/>
      </w:tblGrid>
      <w:tr w:rsidR="00FC12EB" w:rsidRPr="00AB314C" w:rsidTr="00E952EC">
        <w:trPr>
          <w:trHeight w:val="616"/>
        </w:trPr>
        <w:tc>
          <w:tcPr>
            <w:tcW w:w="1903" w:type="dxa"/>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Chemical</w:t>
            </w:r>
          </w:p>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type</w:t>
            </w:r>
          </w:p>
        </w:tc>
        <w:tc>
          <w:tcPr>
            <w:tcW w:w="1510" w:type="dxa"/>
            <w:tcBorders>
              <w:top w:val="single" w:sz="12" w:space="0" w:color="auto"/>
              <w:left w:val="single" w:sz="12" w:space="0" w:color="auto"/>
              <w:bottom w:val="double" w:sz="12" w:space="0" w:color="auto"/>
              <w:right w:val="nil"/>
            </w:tcBorders>
            <w:shd w:val="clear" w:color="auto" w:fill="C6D9F1" w:themeFill="text2" w:themeFillTint="33"/>
            <w:vAlign w:val="center"/>
          </w:tcPr>
          <w:p w:rsidR="00FC12EB" w:rsidRPr="00AB314C" w:rsidRDefault="00FC12EB" w:rsidP="000A654B">
            <w:pPr>
              <w:pStyle w:val="Default"/>
              <w:jc w:val="center"/>
              <w:rPr>
                <w:rFonts w:ascii="Arial" w:hAnsi="Arial" w:cs="Arial"/>
                <w:b/>
                <w:szCs w:val="20"/>
                <w:lang w:val="en-GB"/>
              </w:rPr>
            </w:pPr>
            <w:r w:rsidRPr="00AB314C">
              <w:rPr>
                <w:rFonts w:ascii="Arial" w:hAnsi="Arial" w:cs="Arial"/>
                <w:b/>
                <w:szCs w:val="20"/>
                <w:lang w:val="en-GB"/>
              </w:rPr>
              <w:t>UN</w:t>
            </w:r>
          </w:p>
          <w:p w:rsidR="00FC12EB" w:rsidRPr="00AB314C" w:rsidRDefault="00FC12EB" w:rsidP="000A654B">
            <w:pPr>
              <w:pStyle w:val="Default"/>
              <w:jc w:val="center"/>
              <w:rPr>
                <w:rFonts w:ascii="Arial" w:hAnsi="Arial" w:cs="Arial"/>
                <w:b/>
                <w:szCs w:val="20"/>
                <w:lang w:val="en-GB"/>
              </w:rPr>
            </w:pPr>
            <w:r w:rsidRPr="00AB314C">
              <w:rPr>
                <w:rFonts w:ascii="Arial" w:hAnsi="Arial" w:cs="Arial"/>
                <w:b/>
                <w:szCs w:val="20"/>
                <w:lang w:val="en-GB"/>
              </w:rPr>
              <w:t>code</w:t>
            </w:r>
          </w:p>
        </w:tc>
        <w:tc>
          <w:tcPr>
            <w:tcW w:w="1843" w:type="dxa"/>
            <w:tcBorders>
              <w:top w:val="single" w:sz="12" w:space="0" w:color="auto"/>
              <w:left w:val="nil"/>
              <w:bottom w:val="doub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Emission factor</w:t>
            </w:r>
          </w:p>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(g VOC/ton)</w:t>
            </w:r>
          </w:p>
        </w:tc>
        <w:tc>
          <w:tcPr>
            <w:tcW w:w="1701" w:type="dxa"/>
            <w:tcBorders>
              <w:top w:val="single" w:sz="12" w:space="0" w:color="auto"/>
              <w:left w:val="nil"/>
              <w:bottom w:val="double" w:sz="12" w:space="0" w:color="auto"/>
              <w:right w:val="single" w:sz="12" w:space="0" w:color="auto"/>
            </w:tcBorders>
            <w:shd w:val="clear" w:color="auto" w:fill="C6D9F1" w:themeFill="text2" w:themeFillTint="33"/>
            <w:vAlign w:val="center"/>
            <w:hideMark/>
          </w:tcPr>
          <w:p w:rsidR="00FC12EB" w:rsidRPr="00AB314C" w:rsidRDefault="00FC12EB" w:rsidP="00FC12EB">
            <w:pPr>
              <w:pStyle w:val="Default"/>
              <w:jc w:val="center"/>
              <w:rPr>
                <w:rFonts w:ascii="Arial" w:hAnsi="Arial" w:cs="Arial"/>
                <w:b/>
                <w:szCs w:val="20"/>
                <w:lang w:val="en-GB"/>
              </w:rPr>
            </w:pPr>
            <w:r w:rsidRPr="00AB314C">
              <w:rPr>
                <w:rFonts w:ascii="Arial" w:hAnsi="Arial" w:cs="Arial"/>
                <w:b/>
                <w:szCs w:val="20"/>
                <w:lang w:val="en-GB"/>
              </w:rPr>
              <w:t>Reference</w:t>
            </w:r>
          </w:p>
        </w:tc>
      </w:tr>
      <w:tr w:rsidR="00FC12EB" w:rsidRPr="00AB314C" w:rsidTr="007417E3">
        <w:trPr>
          <w:trHeight w:val="624"/>
        </w:trPr>
        <w:tc>
          <w:tcPr>
            <w:tcW w:w="1903" w:type="dxa"/>
            <w:tcBorders>
              <w:top w:val="double" w:sz="12" w:space="0" w:color="auto"/>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Gasoline</w:t>
            </w:r>
          </w:p>
        </w:tc>
        <w:tc>
          <w:tcPr>
            <w:tcW w:w="1510" w:type="dxa"/>
            <w:tcBorders>
              <w:top w:val="double" w:sz="12" w:space="0" w:color="auto"/>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1203</w:t>
            </w:r>
          </w:p>
        </w:tc>
        <w:tc>
          <w:tcPr>
            <w:tcW w:w="1843" w:type="dxa"/>
            <w:tcBorders>
              <w:top w:val="double" w:sz="12" w:space="0" w:color="auto"/>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550</w:t>
            </w:r>
          </w:p>
        </w:tc>
        <w:tc>
          <w:tcPr>
            <w:tcW w:w="1701" w:type="dxa"/>
            <w:tcBorders>
              <w:top w:val="double" w:sz="12" w:space="0" w:color="auto"/>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OECD, 2009</w:t>
            </w:r>
          </w:p>
        </w:tc>
      </w:tr>
      <w:tr w:rsidR="00FC12EB" w:rsidRPr="00AB314C" w:rsidTr="007417E3">
        <w:trPr>
          <w:trHeight w:val="624"/>
        </w:trPr>
        <w:tc>
          <w:tcPr>
            <w:tcW w:w="1903" w:type="dxa"/>
            <w:tcBorders>
              <w:top w:val="nil"/>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Crude</w:t>
            </w:r>
          </w:p>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oil</w:t>
            </w:r>
          </w:p>
        </w:tc>
        <w:tc>
          <w:tcPr>
            <w:tcW w:w="1510" w:type="dxa"/>
            <w:tcBorders>
              <w:top w:val="single" w:sz="4" w:space="0" w:color="000000"/>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1267</w:t>
            </w:r>
          </w:p>
        </w:tc>
        <w:tc>
          <w:tcPr>
            <w:tcW w:w="1843" w:type="dxa"/>
            <w:tcBorders>
              <w:top w:val="single" w:sz="4" w:space="0" w:color="000000"/>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137</w:t>
            </w:r>
          </w:p>
        </w:tc>
        <w:tc>
          <w:tcPr>
            <w:tcW w:w="1701" w:type="dxa"/>
            <w:tcBorders>
              <w:top w:val="nil"/>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OECD, 2009</w:t>
            </w:r>
          </w:p>
        </w:tc>
      </w:tr>
      <w:tr w:rsidR="00FC12EB" w:rsidRPr="00AB314C" w:rsidTr="007417E3">
        <w:trPr>
          <w:trHeight w:val="624"/>
        </w:trPr>
        <w:tc>
          <w:tcPr>
            <w:tcW w:w="1903" w:type="dxa"/>
            <w:tcBorders>
              <w:top w:val="single" w:sz="4" w:space="0" w:color="000000"/>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Jet</w:t>
            </w:r>
          </w:p>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naphtha</w:t>
            </w:r>
          </w:p>
        </w:tc>
        <w:tc>
          <w:tcPr>
            <w:tcW w:w="1510" w:type="dxa"/>
            <w:tcBorders>
              <w:top w:val="single" w:sz="4" w:space="0" w:color="000000"/>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1863</w:t>
            </w:r>
          </w:p>
        </w:tc>
        <w:tc>
          <w:tcPr>
            <w:tcW w:w="1843" w:type="dxa"/>
            <w:tcBorders>
              <w:top w:val="single" w:sz="4" w:space="0" w:color="000000"/>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200</w:t>
            </w:r>
          </w:p>
        </w:tc>
        <w:tc>
          <w:tcPr>
            <w:tcW w:w="1701" w:type="dxa"/>
            <w:tcBorders>
              <w:top w:val="single" w:sz="4" w:space="0" w:color="000000"/>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OECD, 2009</w:t>
            </w:r>
          </w:p>
        </w:tc>
      </w:tr>
      <w:tr w:rsidR="00FC12EB" w:rsidRPr="00AB314C" w:rsidTr="007417E3">
        <w:trPr>
          <w:trHeight w:val="624"/>
        </w:trPr>
        <w:tc>
          <w:tcPr>
            <w:tcW w:w="1903" w:type="dxa"/>
            <w:tcBorders>
              <w:top w:val="single" w:sz="4" w:space="0" w:color="000000"/>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lastRenderedPageBreak/>
              <w:t>Petroleum distillates</w:t>
            </w:r>
          </w:p>
        </w:tc>
        <w:tc>
          <w:tcPr>
            <w:tcW w:w="1510" w:type="dxa"/>
            <w:tcBorders>
              <w:top w:val="single" w:sz="4" w:space="0" w:color="000000"/>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1268</w:t>
            </w:r>
          </w:p>
        </w:tc>
        <w:tc>
          <w:tcPr>
            <w:tcW w:w="1843" w:type="dxa"/>
            <w:tcBorders>
              <w:top w:val="single" w:sz="4" w:space="0" w:color="000000"/>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200</w:t>
            </w:r>
          </w:p>
        </w:tc>
        <w:tc>
          <w:tcPr>
            <w:tcW w:w="1701" w:type="dxa"/>
            <w:tcBorders>
              <w:top w:val="single" w:sz="4" w:space="0" w:color="000000"/>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CE Delft, 2013</w:t>
            </w:r>
          </w:p>
        </w:tc>
      </w:tr>
      <w:tr w:rsidR="00FC12EB" w:rsidRPr="00AB314C" w:rsidTr="007417E3">
        <w:trPr>
          <w:trHeight w:val="624"/>
        </w:trPr>
        <w:tc>
          <w:tcPr>
            <w:tcW w:w="1903" w:type="dxa"/>
            <w:tcBorders>
              <w:top w:val="single" w:sz="4" w:space="0" w:color="000000"/>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Hydrocarbon liquids</w:t>
            </w:r>
          </w:p>
        </w:tc>
        <w:tc>
          <w:tcPr>
            <w:tcW w:w="1510" w:type="dxa"/>
            <w:tcBorders>
              <w:top w:val="single" w:sz="4" w:space="0" w:color="000000"/>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3295</w:t>
            </w:r>
          </w:p>
        </w:tc>
        <w:tc>
          <w:tcPr>
            <w:tcW w:w="1843" w:type="dxa"/>
            <w:tcBorders>
              <w:top w:val="single" w:sz="4" w:space="0" w:color="000000"/>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380</w:t>
            </w:r>
          </w:p>
        </w:tc>
        <w:tc>
          <w:tcPr>
            <w:tcW w:w="1701" w:type="dxa"/>
            <w:tcBorders>
              <w:top w:val="single" w:sz="4" w:space="0" w:color="000000"/>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CE Delft, 2013</w:t>
            </w:r>
          </w:p>
        </w:tc>
      </w:tr>
      <w:tr w:rsidR="00FC12EB" w:rsidRPr="00AB314C" w:rsidTr="007417E3">
        <w:trPr>
          <w:trHeight w:val="624"/>
        </w:trPr>
        <w:tc>
          <w:tcPr>
            <w:tcW w:w="1903" w:type="dxa"/>
            <w:tcBorders>
              <w:top w:val="single" w:sz="4" w:space="0" w:color="000000"/>
              <w:left w:val="single" w:sz="12" w:space="0" w:color="auto"/>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Benzene</w:t>
            </w:r>
          </w:p>
        </w:tc>
        <w:tc>
          <w:tcPr>
            <w:tcW w:w="1510" w:type="dxa"/>
            <w:tcBorders>
              <w:top w:val="single" w:sz="4" w:space="0" w:color="000000"/>
              <w:left w:val="single" w:sz="12" w:space="0" w:color="auto"/>
              <w:bottom w:val="single" w:sz="4"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1114</w:t>
            </w:r>
          </w:p>
        </w:tc>
        <w:tc>
          <w:tcPr>
            <w:tcW w:w="1843" w:type="dxa"/>
            <w:tcBorders>
              <w:top w:val="single" w:sz="4" w:space="0" w:color="000000"/>
              <w:left w:val="nil"/>
              <w:bottom w:val="single" w:sz="4"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220</w:t>
            </w:r>
          </w:p>
        </w:tc>
        <w:tc>
          <w:tcPr>
            <w:tcW w:w="1701" w:type="dxa"/>
            <w:tcBorders>
              <w:top w:val="single" w:sz="4" w:space="0" w:color="000000"/>
              <w:left w:val="nil"/>
              <w:bottom w:val="single" w:sz="4"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CE Delft, 2013</w:t>
            </w:r>
          </w:p>
        </w:tc>
      </w:tr>
      <w:tr w:rsidR="00FC12EB" w:rsidRPr="00AB314C" w:rsidTr="007417E3">
        <w:trPr>
          <w:trHeight w:val="624"/>
        </w:trPr>
        <w:tc>
          <w:tcPr>
            <w:tcW w:w="1903" w:type="dxa"/>
            <w:tcBorders>
              <w:top w:val="single" w:sz="4" w:space="0" w:color="000000"/>
              <w:left w:val="single" w:sz="12" w:space="0" w:color="auto"/>
              <w:bottom w:val="single" w:sz="12"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Flammable</w:t>
            </w:r>
          </w:p>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liquids</w:t>
            </w:r>
          </w:p>
        </w:tc>
        <w:tc>
          <w:tcPr>
            <w:tcW w:w="1510" w:type="dxa"/>
            <w:tcBorders>
              <w:top w:val="single" w:sz="4" w:space="0" w:color="000000"/>
              <w:left w:val="single" w:sz="12" w:space="0" w:color="auto"/>
              <w:bottom w:val="single" w:sz="12" w:space="0" w:color="000000"/>
              <w:right w:val="nil"/>
            </w:tcBorders>
            <w:vAlign w:val="center"/>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UN 2398</w:t>
            </w:r>
          </w:p>
        </w:tc>
        <w:tc>
          <w:tcPr>
            <w:tcW w:w="1843" w:type="dxa"/>
            <w:tcBorders>
              <w:top w:val="single" w:sz="4" w:space="0" w:color="000000"/>
              <w:left w:val="nil"/>
              <w:bottom w:val="single" w:sz="12" w:space="0" w:color="000000"/>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240</w:t>
            </w:r>
          </w:p>
        </w:tc>
        <w:tc>
          <w:tcPr>
            <w:tcW w:w="1701" w:type="dxa"/>
            <w:tcBorders>
              <w:top w:val="single" w:sz="4" w:space="0" w:color="000000"/>
              <w:left w:val="nil"/>
              <w:bottom w:val="single" w:sz="12" w:space="0" w:color="000000"/>
              <w:right w:val="single" w:sz="12" w:space="0" w:color="auto"/>
            </w:tcBorders>
            <w:shd w:val="clear" w:color="auto" w:fill="auto"/>
            <w:vAlign w:val="center"/>
            <w:hideMark/>
          </w:tcPr>
          <w:p w:rsidR="00FC12EB" w:rsidRPr="00AB314C" w:rsidRDefault="00FC12EB" w:rsidP="00FC12EB">
            <w:pPr>
              <w:pStyle w:val="Default"/>
              <w:jc w:val="center"/>
              <w:rPr>
                <w:rFonts w:ascii="Arial" w:hAnsi="Arial" w:cs="Arial"/>
                <w:szCs w:val="20"/>
                <w:lang w:val="en-GB"/>
              </w:rPr>
            </w:pPr>
            <w:r w:rsidRPr="00AB314C">
              <w:rPr>
                <w:rFonts w:ascii="Arial" w:hAnsi="Arial" w:cs="Arial"/>
                <w:szCs w:val="20"/>
                <w:lang w:val="en-GB"/>
              </w:rPr>
              <w:t>CE Delft, 2013</w:t>
            </w:r>
          </w:p>
        </w:tc>
      </w:tr>
    </w:tbl>
    <w:p w:rsidR="001E2DE2" w:rsidRPr="00AB314C" w:rsidRDefault="001E2DE2" w:rsidP="001E2DE2">
      <w:bookmarkStart w:id="577" w:name="_Toc400482589"/>
    </w:p>
    <w:p w:rsidR="00715417" w:rsidRDefault="00715417">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ins w:id="578" w:author="Urbanus, Jan BS-SHG/I" w:date="2015-12-07T14:17:00Z"/>
        </w:rPr>
      </w:pPr>
      <w:ins w:id="579" w:author="Urbanus, Jan BS-SHG/I" w:date="2015-12-07T14:17:00Z">
        <w:r>
          <w:br w:type="page"/>
        </w:r>
      </w:ins>
    </w:p>
    <w:p w:rsidR="007C0839" w:rsidRDefault="007C0839" w:rsidP="001E2DE2"/>
    <w:p w:rsidR="00C273B3" w:rsidRDefault="00C273B3" w:rsidP="001E2DE2"/>
    <w:p w:rsidR="00C273B3" w:rsidRPr="00AB314C" w:rsidRDefault="00C273B3" w:rsidP="001E2DE2"/>
    <w:p w:rsidR="00FC12EB" w:rsidRPr="00AB314C" w:rsidRDefault="00FC12EB" w:rsidP="00AC1C4A">
      <w:pPr>
        <w:pStyle w:val="tableheading"/>
        <w:rPr>
          <w:b w:val="0"/>
          <w:i w:val="0"/>
        </w:rPr>
      </w:pPr>
      <w:r w:rsidRPr="00AB314C">
        <w:t>Table 1</w:t>
      </w:r>
      <w:r w:rsidR="003B2C6D" w:rsidRPr="00AB314C">
        <w:t>7</w:t>
      </w:r>
      <w:r w:rsidR="00AC1C4A" w:rsidRPr="00AB314C">
        <w:tab/>
      </w:r>
      <w:r w:rsidRPr="00AB314C">
        <w:rPr>
          <w:b w:val="0"/>
          <w:i w:val="0"/>
        </w:rPr>
        <w:t>Total hydrocarbon measurements in the vicinity of barge exhaust vent sites and the corresponding emission factors</w:t>
      </w:r>
      <w:r w:rsidRPr="00AB314C">
        <w:rPr>
          <w:b w:val="0"/>
          <w:i w:val="0"/>
          <w:vertAlign w:val="superscript"/>
        </w:rPr>
        <w:t>#†</w:t>
      </w:r>
      <w:bookmarkEnd w:id="577"/>
      <w:r w:rsidRPr="00AB314C">
        <w:rPr>
          <w:b w:val="0"/>
          <w:i w:val="0"/>
          <w:vertAlign w:val="superscript"/>
        </w:rPr>
        <w:t>‡</w:t>
      </w:r>
    </w:p>
    <w:tbl>
      <w:tblPr>
        <w:tblStyle w:val="TableSimple1"/>
        <w:tblW w:w="10190" w:type="dxa"/>
        <w:jc w:val="center"/>
        <w:tblLayout w:type="fixed"/>
        <w:tblLook w:val="04A0" w:firstRow="1" w:lastRow="0" w:firstColumn="1" w:lastColumn="0" w:noHBand="0" w:noVBand="1"/>
      </w:tblPr>
      <w:tblGrid>
        <w:gridCol w:w="836"/>
        <w:gridCol w:w="928"/>
        <w:gridCol w:w="942"/>
        <w:gridCol w:w="1559"/>
        <w:gridCol w:w="1461"/>
        <w:gridCol w:w="928"/>
        <w:gridCol w:w="875"/>
        <w:gridCol w:w="1495"/>
        <w:gridCol w:w="1166"/>
      </w:tblGrid>
      <w:tr w:rsidR="00C34EFD" w:rsidRPr="00AB314C" w:rsidTr="00951677">
        <w:trPr>
          <w:cnfStyle w:val="100000000000" w:firstRow="1" w:lastRow="0" w:firstColumn="0" w:lastColumn="0" w:oddVBand="0" w:evenVBand="0" w:oddHBand="0" w:evenHBand="0" w:firstRowFirstColumn="0" w:firstRowLastColumn="0" w:lastRowFirstColumn="0" w:lastRowLastColumn="0"/>
          <w:trHeight w:val="300"/>
          <w:jc w:val="center"/>
        </w:trPr>
        <w:tc>
          <w:tcPr>
            <w:tcW w:w="836" w:type="dxa"/>
            <w:tcBorders>
              <w:top w:val="single" w:sz="12" w:space="0" w:color="auto"/>
              <w:left w:val="single" w:sz="12" w:space="0" w:color="auto"/>
              <w:bottom w:val="double" w:sz="12" w:space="0" w:color="auto"/>
              <w:right w:val="single" w:sz="12" w:space="0" w:color="auto"/>
            </w:tcBorders>
            <w:shd w:val="clear" w:color="auto" w:fill="C6D9F1" w:themeFill="text2" w:themeFillTint="33"/>
            <w:vAlign w:val="center"/>
          </w:tcPr>
          <w:p w:rsidR="00C34EFD" w:rsidRPr="00AB314C" w:rsidRDefault="00C34EFD" w:rsidP="00FC12EB">
            <w:pPr>
              <w:autoSpaceDE/>
              <w:autoSpaceDN/>
              <w:adjustRightInd/>
              <w:spacing w:before="60" w:after="60" w:line="240" w:lineRule="auto"/>
              <w:jc w:val="center"/>
              <w:rPr>
                <w:rFonts w:cs="Arial"/>
                <w:b/>
                <w:color w:val="000000"/>
              </w:rPr>
            </w:pPr>
            <w:r w:rsidRPr="00AB314C">
              <w:rPr>
                <w:rFonts w:cs="Arial"/>
                <w:b/>
                <w:color w:val="000000"/>
              </w:rPr>
              <w:t>Site  Code</w:t>
            </w:r>
          </w:p>
        </w:tc>
        <w:tc>
          <w:tcPr>
            <w:tcW w:w="928" w:type="dxa"/>
            <w:tcBorders>
              <w:top w:val="single" w:sz="12" w:space="0" w:color="auto"/>
              <w:left w:val="single" w:sz="12" w:space="0" w:color="auto"/>
              <w:bottom w:val="double" w:sz="12" w:space="0" w:color="auto"/>
            </w:tcBorders>
            <w:shd w:val="clear" w:color="auto" w:fill="C6D9F1" w:themeFill="text2" w:themeFillTint="33"/>
          </w:tcPr>
          <w:p w:rsidR="00C34EFD" w:rsidRPr="00AB314C" w:rsidRDefault="00C34EFD" w:rsidP="00FC12EB">
            <w:pPr>
              <w:autoSpaceDE/>
              <w:autoSpaceDN/>
              <w:adjustRightInd/>
              <w:spacing w:line="240" w:lineRule="auto"/>
              <w:jc w:val="center"/>
              <w:rPr>
                <w:rFonts w:cs="Arial"/>
                <w:b/>
              </w:rPr>
            </w:pPr>
            <w:r w:rsidRPr="00AB314C">
              <w:rPr>
                <w:rFonts w:cs="Arial"/>
                <w:b/>
              </w:rPr>
              <w:t xml:space="preserve">Sample </w:t>
            </w:r>
          </w:p>
          <w:p w:rsidR="00C34EFD" w:rsidRPr="00AB314C" w:rsidRDefault="00C34EFD" w:rsidP="00FC12EB">
            <w:pPr>
              <w:autoSpaceDE/>
              <w:autoSpaceDN/>
              <w:adjustRightInd/>
              <w:spacing w:line="240" w:lineRule="auto"/>
              <w:jc w:val="center"/>
              <w:rPr>
                <w:rFonts w:cs="Arial"/>
                <w:b/>
              </w:rPr>
            </w:pPr>
            <w:r w:rsidRPr="00AB314C">
              <w:rPr>
                <w:rFonts w:cs="Arial"/>
                <w:b/>
              </w:rPr>
              <w:t xml:space="preserve">volume </w:t>
            </w:r>
          </w:p>
          <w:p w:rsidR="00C34EFD" w:rsidRPr="00AB314C" w:rsidRDefault="00C34EFD" w:rsidP="00FC12EB">
            <w:pPr>
              <w:autoSpaceDE/>
              <w:autoSpaceDN/>
              <w:adjustRightInd/>
              <w:spacing w:line="240" w:lineRule="auto"/>
              <w:jc w:val="center"/>
              <w:rPr>
                <w:rFonts w:cs="Arial"/>
                <w:b/>
              </w:rPr>
            </w:pPr>
            <w:r w:rsidRPr="00AB314C">
              <w:rPr>
                <w:rFonts w:cs="Arial"/>
                <w:b/>
              </w:rPr>
              <w:t>(m³)</w:t>
            </w:r>
          </w:p>
        </w:tc>
        <w:tc>
          <w:tcPr>
            <w:tcW w:w="942" w:type="dxa"/>
            <w:tcBorders>
              <w:top w:val="single" w:sz="12" w:space="0" w:color="auto"/>
              <w:bottom w:val="double" w:sz="12" w:space="0" w:color="auto"/>
            </w:tcBorders>
            <w:shd w:val="clear" w:color="auto" w:fill="C6D9F1" w:themeFill="text2" w:themeFillTint="33"/>
          </w:tcPr>
          <w:p w:rsidR="00C34EFD" w:rsidRPr="00AB314C" w:rsidRDefault="00C34EFD" w:rsidP="00C34EFD">
            <w:pPr>
              <w:autoSpaceDE/>
              <w:autoSpaceDN/>
              <w:adjustRightInd/>
              <w:spacing w:line="240" w:lineRule="auto"/>
              <w:jc w:val="center"/>
              <w:rPr>
                <w:rFonts w:cs="Arial"/>
                <w:b/>
              </w:rPr>
            </w:pPr>
            <w:r w:rsidRPr="00C34EFD">
              <w:rPr>
                <w:rFonts w:cs="Arial"/>
                <w:b/>
              </w:rPr>
              <w:t xml:space="preserve">Sample </w:t>
            </w:r>
            <w:r w:rsidRPr="00C34EFD">
              <w:rPr>
                <w:rFonts w:cs="Arial"/>
                <w:b/>
              </w:rPr>
              <w:br/>
              <w:t xml:space="preserve">time </w:t>
            </w:r>
            <w:r w:rsidRPr="00C34EFD">
              <w:rPr>
                <w:rFonts w:cs="Arial"/>
                <w:b/>
              </w:rPr>
              <w:br/>
              <w:t>(hr)</w:t>
            </w:r>
          </w:p>
        </w:tc>
        <w:tc>
          <w:tcPr>
            <w:tcW w:w="1559" w:type="dxa"/>
            <w:tcBorders>
              <w:top w:val="single" w:sz="12" w:space="0" w:color="auto"/>
              <w:bottom w:val="double" w:sz="12" w:space="0" w:color="auto"/>
            </w:tcBorders>
            <w:shd w:val="clear" w:color="auto" w:fill="C6D9F1" w:themeFill="text2" w:themeFillTint="33"/>
          </w:tcPr>
          <w:p w:rsidR="00C34EFD" w:rsidRPr="00AB314C" w:rsidRDefault="00C34EFD" w:rsidP="00FC12EB">
            <w:pPr>
              <w:spacing w:line="240" w:lineRule="auto"/>
              <w:jc w:val="center"/>
              <w:rPr>
                <w:rFonts w:cs="Arial"/>
                <w:b/>
              </w:rPr>
            </w:pPr>
            <w:r w:rsidRPr="00AB314C">
              <w:rPr>
                <w:rFonts w:cs="Arial"/>
                <w:b/>
              </w:rPr>
              <w:t xml:space="preserve">Conc. Total hydrocarbon </w:t>
            </w:r>
          </w:p>
          <w:p w:rsidR="00C34EFD" w:rsidRPr="00AB314C" w:rsidRDefault="00C34EFD" w:rsidP="00FC12EB">
            <w:pPr>
              <w:spacing w:line="240" w:lineRule="auto"/>
              <w:jc w:val="center"/>
              <w:rPr>
                <w:rFonts w:cs="Arial"/>
                <w:b/>
              </w:rPr>
            </w:pPr>
            <w:r w:rsidRPr="00AB314C">
              <w:rPr>
                <w:rFonts w:cs="Arial"/>
                <w:b/>
              </w:rPr>
              <w:t>(mg/m³)</w:t>
            </w:r>
          </w:p>
        </w:tc>
        <w:tc>
          <w:tcPr>
            <w:tcW w:w="1461" w:type="dxa"/>
            <w:tcBorders>
              <w:top w:val="single" w:sz="12" w:space="0" w:color="auto"/>
              <w:bottom w:val="double" w:sz="12" w:space="0" w:color="auto"/>
            </w:tcBorders>
            <w:shd w:val="clear" w:color="auto" w:fill="C6D9F1" w:themeFill="text2" w:themeFillTint="33"/>
          </w:tcPr>
          <w:p w:rsidR="00C34EFD" w:rsidRPr="00AB314C" w:rsidRDefault="00E03A21" w:rsidP="00FC12EB">
            <w:pPr>
              <w:spacing w:line="240" w:lineRule="auto"/>
              <w:jc w:val="center"/>
              <w:rPr>
                <w:rFonts w:cs="Arial"/>
                <w:b/>
              </w:rPr>
            </w:pPr>
            <w:r>
              <w:rPr>
                <w:rFonts w:cs="Arial"/>
                <w:b/>
              </w:rPr>
              <w:t xml:space="preserve">Total </w:t>
            </w:r>
            <w:r w:rsidR="00C34EFD" w:rsidRPr="00AB314C">
              <w:rPr>
                <w:rFonts w:cs="Arial"/>
                <w:b/>
              </w:rPr>
              <w:t xml:space="preserve">Hydrocarbon </w:t>
            </w:r>
          </w:p>
          <w:p w:rsidR="00C34EFD" w:rsidRPr="00AB314C" w:rsidRDefault="00C34EFD" w:rsidP="00FC12EB">
            <w:pPr>
              <w:spacing w:line="240" w:lineRule="auto"/>
              <w:jc w:val="center"/>
              <w:rPr>
                <w:rFonts w:cs="Arial"/>
                <w:b/>
              </w:rPr>
            </w:pPr>
            <w:r w:rsidRPr="00AB314C">
              <w:rPr>
                <w:rFonts w:cs="Arial"/>
                <w:b/>
              </w:rPr>
              <w:t xml:space="preserve">mass </w:t>
            </w:r>
          </w:p>
          <w:p w:rsidR="00C34EFD" w:rsidRPr="00AB314C" w:rsidRDefault="00C34EFD" w:rsidP="00FC12EB">
            <w:pPr>
              <w:spacing w:line="240" w:lineRule="auto"/>
              <w:jc w:val="center"/>
              <w:rPr>
                <w:rFonts w:cs="Arial"/>
                <w:b/>
              </w:rPr>
            </w:pPr>
            <w:r w:rsidRPr="00AB314C">
              <w:rPr>
                <w:rFonts w:cs="Arial"/>
                <w:b/>
              </w:rPr>
              <w:t>(mg)</w:t>
            </w:r>
          </w:p>
        </w:tc>
        <w:tc>
          <w:tcPr>
            <w:tcW w:w="928" w:type="dxa"/>
            <w:tcBorders>
              <w:top w:val="single" w:sz="12" w:space="0" w:color="auto"/>
              <w:bottom w:val="double" w:sz="12" w:space="0" w:color="auto"/>
            </w:tcBorders>
            <w:shd w:val="clear" w:color="auto" w:fill="C6D9F1" w:themeFill="text2" w:themeFillTint="33"/>
          </w:tcPr>
          <w:p w:rsidR="00C34EFD" w:rsidRPr="00AB314C" w:rsidRDefault="00C34EFD" w:rsidP="00FC12EB">
            <w:pPr>
              <w:autoSpaceDE/>
              <w:autoSpaceDN/>
              <w:adjustRightInd/>
              <w:spacing w:line="240" w:lineRule="auto"/>
              <w:jc w:val="center"/>
              <w:rPr>
                <w:rFonts w:cs="Arial"/>
                <w:b/>
              </w:rPr>
            </w:pPr>
            <w:r w:rsidRPr="00AB314C">
              <w:rPr>
                <w:rFonts w:cs="Arial"/>
                <w:b/>
              </w:rPr>
              <w:t xml:space="preserve">Barge </w:t>
            </w:r>
          </w:p>
          <w:p w:rsidR="00C34EFD" w:rsidRPr="00AB314C" w:rsidRDefault="00C34EFD" w:rsidP="00FC12EB">
            <w:pPr>
              <w:autoSpaceDE/>
              <w:autoSpaceDN/>
              <w:adjustRightInd/>
              <w:spacing w:line="240" w:lineRule="auto"/>
              <w:jc w:val="center"/>
              <w:rPr>
                <w:rFonts w:cs="Arial"/>
                <w:b/>
              </w:rPr>
            </w:pPr>
            <w:r w:rsidRPr="00AB314C">
              <w:rPr>
                <w:rFonts w:cs="Arial"/>
                <w:b/>
              </w:rPr>
              <w:t>loading time (hr)</w:t>
            </w:r>
          </w:p>
        </w:tc>
        <w:tc>
          <w:tcPr>
            <w:tcW w:w="875" w:type="dxa"/>
            <w:tcBorders>
              <w:top w:val="single" w:sz="12" w:space="0" w:color="auto"/>
              <w:bottom w:val="double" w:sz="12" w:space="0" w:color="auto"/>
            </w:tcBorders>
            <w:shd w:val="clear" w:color="auto" w:fill="C6D9F1" w:themeFill="text2" w:themeFillTint="33"/>
          </w:tcPr>
          <w:p w:rsidR="00C34EFD" w:rsidRPr="00AB314C" w:rsidRDefault="00C34EFD" w:rsidP="00FC12EB">
            <w:pPr>
              <w:autoSpaceDE/>
              <w:autoSpaceDN/>
              <w:adjustRightInd/>
              <w:spacing w:line="240" w:lineRule="auto"/>
              <w:jc w:val="center"/>
              <w:rPr>
                <w:rFonts w:cs="Arial"/>
                <w:b/>
              </w:rPr>
            </w:pPr>
            <w:r w:rsidRPr="00AB314C">
              <w:rPr>
                <w:rFonts w:cs="Arial"/>
                <w:b/>
              </w:rPr>
              <w:t xml:space="preserve">Barge </w:t>
            </w:r>
          </w:p>
          <w:p w:rsidR="00C34EFD" w:rsidRPr="00AB314C" w:rsidRDefault="00C34EFD" w:rsidP="00FC12EB">
            <w:pPr>
              <w:autoSpaceDE/>
              <w:autoSpaceDN/>
              <w:adjustRightInd/>
              <w:spacing w:line="240" w:lineRule="auto"/>
              <w:jc w:val="center"/>
              <w:rPr>
                <w:rFonts w:cs="Arial"/>
                <w:b/>
              </w:rPr>
            </w:pPr>
            <w:r w:rsidRPr="00AB314C">
              <w:rPr>
                <w:rFonts w:cs="Arial"/>
                <w:b/>
              </w:rPr>
              <w:t>load rate</w:t>
            </w:r>
          </w:p>
          <w:p w:rsidR="00C34EFD" w:rsidRPr="00AB314C" w:rsidRDefault="00C34EFD" w:rsidP="00FC12EB">
            <w:pPr>
              <w:autoSpaceDE/>
              <w:autoSpaceDN/>
              <w:adjustRightInd/>
              <w:spacing w:line="240" w:lineRule="auto"/>
              <w:jc w:val="center"/>
              <w:rPr>
                <w:rFonts w:cs="Arial"/>
                <w:b/>
              </w:rPr>
            </w:pPr>
            <w:r w:rsidRPr="00AB314C">
              <w:rPr>
                <w:rFonts w:cs="Arial"/>
                <w:b/>
              </w:rPr>
              <w:t>(m</w:t>
            </w:r>
            <w:r w:rsidRPr="00AB314C">
              <w:rPr>
                <w:rFonts w:cs="Arial"/>
                <w:b/>
                <w:vertAlign w:val="superscript"/>
              </w:rPr>
              <w:t>3</w:t>
            </w:r>
            <w:r w:rsidRPr="00AB314C">
              <w:rPr>
                <w:rFonts w:cs="Arial"/>
                <w:b/>
              </w:rPr>
              <w:t>/hr)</w:t>
            </w:r>
          </w:p>
        </w:tc>
        <w:tc>
          <w:tcPr>
            <w:tcW w:w="1495" w:type="dxa"/>
            <w:tcBorders>
              <w:top w:val="single" w:sz="12" w:space="0" w:color="auto"/>
              <w:bottom w:val="double" w:sz="12" w:space="0" w:color="auto"/>
            </w:tcBorders>
            <w:shd w:val="clear" w:color="auto" w:fill="C6D9F1" w:themeFill="text2" w:themeFillTint="33"/>
          </w:tcPr>
          <w:p w:rsidR="00C34EFD" w:rsidRPr="00AB314C" w:rsidRDefault="00C34EFD" w:rsidP="00FC12EB">
            <w:pPr>
              <w:autoSpaceDE/>
              <w:autoSpaceDN/>
              <w:adjustRightInd/>
              <w:spacing w:line="240" w:lineRule="auto"/>
              <w:jc w:val="center"/>
              <w:rPr>
                <w:rFonts w:cs="Arial"/>
                <w:b/>
              </w:rPr>
            </w:pPr>
            <w:r w:rsidRPr="00AB314C">
              <w:rPr>
                <w:rFonts w:cs="Arial"/>
                <w:b/>
              </w:rPr>
              <w:t>Volume</w:t>
            </w:r>
          </w:p>
          <w:p w:rsidR="00C34EFD" w:rsidRPr="00AB314C" w:rsidRDefault="00C34EFD" w:rsidP="00FC12EB">
            <w:pPr>
              <w:autoSpaceDE/>
              <w:autoSpaceDN/>
              <w:adjustRightInd/>
              <w:spacing w:line="240" w:lineRule="auto"/>
              <w:jc w:val="center"/>
              <w:rPr>
                <w:rFonts w:cs="Arial"/>
                <w:b/>
              </w:rPr>
            </w:pPr>
            <w:r w:rsidRPr="00AB314C">
              <w:rPr>
                <w:rFonts w:cs="Arial"/>
                <w:b/>
              </w:rPr>
              <w:t>displacement</w:t>
            </w:r>
          </w:p>
          <w:p w:rsidR="00C34EFD" w:rsidRPr="00AB314C" w:rsidRDefault="00C34EFD" w:rsidP="00FC12EB">
            <w:pPr>
              <w:spacing w:line="240" w:lineRule="auto"/>
              <w:jc w:val="center"/>
              <w:rPr>
                <w:rFonts w:cs="Arial"/>
                <w:b/>
              </w:rPr>
            </w:pPr>
            <w:r w:rsidRPr="00AB314C">
              <w:rPr>
                <w:rFonts w:cs="Arial"/>
                <w:b/>
              </w:rPr>
              <w:t>(m</w:t>
            </w:r>
            <w:r w:rsidRPr="00AB314C">
              <w:rPr>
                <w:rFonts w:cs="Arial"/>
                <w:b/>
                <w:vertAlign w:val="superscript"/>
              </w:rPr>
              <w:t>3</w:t>
            </w:r>
            <w:r w:rsidRPr="00AB314C">
              <w:rPr>
                <w:rFonts w:cs="Arial"/>
                <w:b/>
              </w:rPr>
              <w:t>)</w:t>
            </w:r>
          </w:p>
        </w:tc>
        <w:tc>
          <w:tcPr>
            <w:tcW w:w="1166" w:type="dxa"/>
            <w:tcBorders>
              <w:top w:val="single" w:sz="12" w:space="0" w:color="auto"/>
              <w:bottom w:val="double" w:sz="12" w:space="0" w:color="auto"/>
              <w:right w:val="single" w:sz="12" w:space="0" w:color="auto"/>
            </w:tcBorders>
            <w:shd w:val="clear" w:color="auto" w:fill="C6D9F1" w:themeFill="text2" w:themeFillTint="33"/>
          </w:tcPr>
          <w:p w:rsidR="00C34EFD" w:rsidRPr="00AB314C" w:rsidRDefault="00C34EFD" w:rsidP="00FC12EB">
            <w:pPr>
              <w:spacing w:line="240" w:lineRule="auto"/>
              <w:jc w:val="center"/>
              <w:rPr>
                <w:rFonts w:cs="Arial"/>
                <w:b/>
              </w:rPr>
            </w:pPr>
            <w:r w:rsidRPr="00AB314C">
              <w:rPr>
                <w:rFonts w:cs="Arial"/>
                <w:b/>
              </w:rPr>
              <w:t>Emission factor</w:t>
            </w:r>
          </w:p>
          <w:p w:rsidR="00C34EFD" w:rsidRPr="00AB314C" w:rsidRDefault="00C34EFD" w:rsidP="00FC12EB">
            <w:pPr>
              <w:spacing w:line="240" w:lineRule="auto"/>
              <w:jc w:val="center"/>
              <w:rPr>
                <w:rFonts w:cs="Arial"/>
                <w:b/>
              </w:rPr>
            </w:pPr>
            <w:r w:rsidRPr="00AB314C">
              <w:rPr>
                <w:rFonts w:cs="Arial"/>
                <w:b/>
              </w:rPr>
              <w:t>(mg/ton)</w:t>
            </w:r>
          </w:p>
        </w:tc>
      </w:tr>
      <w:tr w:rsidR="00E03A21" w:rsidRPr="00AB314C" w:rsidTr="00951677">
        <w:trPr>
          <w:trHeight w:val="340"/>
          <w:jc w:val="center"/>
        </w:trPr>
        <w:tc>
          <w:tcPr>
            <w:tcW w:w="836" w:type="dxa"/>
            <w:tcBorders>
              <w:top w:val="double" w:sz="12" w:space="0" w:color="auto"/>
              <w:left w:val="single" w:sz="12" w:space="0" w:color="auto"/>
              <w:righ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Red*</w:t>
            </w:r>
          </w:p>
        </w:tc>
        <w:tc>
          <w:tcPr>
            <w:tcW w:w="928" w:type="dxa"/>
            <w:tcBorders>
              <w:top w:val="double" w:sz="12" w:space="0" w:color="auto"/>
              <w:lef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0.832</w:t>
            </w:r>
          </w:p>
        </w:tc>
        <w:tc>
          <w:tcPr>
            <w:tcW w:w="942" w:type="dxa"/>
            <w:tcBorders>
              <w:top w:val="double" w:sz="12" w:space="0" w:color="auto"/>
              <w:left w:val="nil"/>
              <w:right w:val="nil"/>
            </w:tcBorders>
            <w:vAlign w:val="center"/>
          </w:tcPr>
          <w:p w:rsidR="00E03A21" w:rsidRDefault="00E03A21" w:rsidP="00E03A21">
            <w:pPr>
              <w:spacing w:line="240" w:lineRule="auto"/>
              <w:jc w:val="center"/>
              <w:rPr>
                <w:rFonts w:cs="Arial"/>
                <w:color w:val="000000"/>
              </w:rPr>
            </w:pPr>
            <w:r>
              <w:rPr>
                <w:rFonts w:cs="Arial"/>
                <w:color w:val="000000"/>
              </w:rPr>
              <w:t>5.50</w:t>
            </w:r>
          </w:p>
        </w:tc>
        <w:tc>
          <w:tcPr>
            <w:tcW w:w="1559" w:type="dxa"/>
            <w:tcBorders>
              <w:top w:val="double" w:sz="12" w:space="0" w:color="auto"/>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0.31</w:t>
            </w:r>
          </w:p>
        </w:tc>
        <w:tc>
          <w:tcPr>
            <w:tcW w:w="1461" w:type="dxa"/>
            <w:tcBorders>
              <w:top w:val="double" w:sz="12" w:space="0" w:color="auto"/>
              <w:left w:val="nil"/>
              <w:righ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1424</w:t>
            </w:r>
          </w:p>
        </w:tc>
        <w:tc>
          <w:tcPr>
            <w:tcW w:w="928" w:type="dxa"/>
            <w:tcBorders>
              <w:top w:val="double" w:sz="12" w:space="0" w:color="auto"/>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5</w:t>
            </w:r>
          </w:p>
        </w:tc>
        <w:tc>
          <w:tcPr>
            <w:tcW w:w="875" w:type="dxa"/>
            <w:tcBorders>
              <w:top w:val="double" w:sz="12" w:space="0" w:color="auto"/>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922</w:t>
            </w:r>
          </w:p>
        </w:tc>
        <w:tc>
          <w:tcPr>
            <w:tcW w:w="1495" w:type="dxa"/>
            <w:tcBorders>
              <w:top w:val="double" w:sz="12" w:space="0" w:color="auto"/>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4610</w:t>
            </w:r>
          </w:p>
        </w:tc>
        <w:tc>
          <w:tcPr>
            <w:tcW w:w="1166" w:type="dxa"/>
            <w:tcBorders>
              <w:top w:val="double" w:sz="12" w:space="0" w:color="auto"/>
              <w:left w:val="nil"/>
              <w:right w:val="single" w:sz="12" w:space="0" w:color="auto"/>
            </w:tcBorders>
            <w:vAlign w:val="center"/>
          </w:tcPr>
          <w:p w:rsidR="00E03A21" w:rsidRPr="00E03A21" w:rsidRDefault="00E03A21" w:rsidP="00E03A21">
            <w:pPr>
              <w:spacing w:line="240" w:lineRule="auto"/>
              <w:jc w:val="center"/>
              <w:rPr>
                <w:rFonts w:cs="Arial"/>
                <w:color w:val="000000"/>
              </w:rPr>
            </w:pPr>
            <w:r w:rsidRPr="00E03A21">
              <w:rPr>
                <w:rFonts w:cs="Arial"/>
                <w:color w:val="000000"/>
              </w:rPr>
              <w:t>0.34</w:t>
            </w:r>
          </w:p>
        </w:tc>
      </w:tr>
      <w:tr w:rsidR="00E03A21" w:rsidRPr="00AB314C" w:rsidTr="00951677">
        <w:trPr>
          <w:trHeight w:val="340"/>
          <w:jc w:val="center"/>
        </w:trPr>
        <w:tc>
          <w:tcPr>
            <w:tcW w:w="836" w:type="dxa"/>
            <w:tcBorders>
              <w:left w:val="single" w:sz="12" w:space="0" w:color="auto"/>
              <w:righ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Blue</w:t>
            </w:r>
          </w:p>
        </w:tc>
        <w:tc>
          <w:tcPr>
            <w:tcW w:w="928" w:type="dxa"/>
            <w:tcBorders>
              <w:lef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0.403</w:t>
            </w:r>
          </w:p>
        </w:tc>
        <w:tc>
          <w:tcPr>
            <w:tcW w:w="942" w:type="dxa"/>
            <w:tcBorders>
              <w:left w:val="nil"/>
              <w:right w:val="nil"/>
            </w:tcBorders>
            <w:vAlign w:val="center"/>
          </w:tcPr>
          <w:p w:rsidR="00E03A21" w:rsidRDefault="00E03A21" w:rsidP="00E03A21">
            <w:pPr>
              <w:spacing w:line="240" w:lineRule="auto"/>
              <w:jc w:val="center"/>
              <w:rPr>
                <w:rFonts w:cs="Arial"/>
                <w:color w:val="000000"/>
              </w:rPr>
            </w:pPr>
            <w:r>
              <w:rPr>
                <w:rFonts w:cs="Arial"/>
                <w:color w:val="000000"/>
              </w:rPr>
              <w:t>3.53</w:t>
            </w:r>
          </w:p>
        </w:tc>
        <w:tc>
          <w:tcPr>
            <w:tcW w:w="1559"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78.82</w:t>
            </w:r>
          </w:p>
        </w:tc>
        <w:tc>
          <w:tcPr>
            <w:tcW w:w="1461" w:type="dxa"/>
            <w:tcBorders>
              <w:left w:val="nil"/>
              <w:righ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177347</w:t>
            </w:r>
          </w:p>
        </w:tc>
        <w:tc>
          <w:tcPr>
            <w:tcW w:w="928"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3</w:t>
            </w:r>
          </w:p>
        </w:tc>
        <w:tc>
          <w:tcPr>
            <w:tcW w:w="875"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750</w:t>
            </w:r>
          </w:p>
        </w:tc>
        <w:tc>
          <w:tcPr>
            <w:tcW w:w="1495"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2250</w:t>
            </w:r>
          </w:p>
        </w:tc>
        <w:tc>
          <w:tcPr>
            <w:tcW w:w="1166" w:type="dxa"/>
            <w:tcBorders>
              <w:left w:val="nil"/>
              <w:right w:val="single" w:sz="12" w:space="0" w:color="auto"/>
            </w:tcBorders>
            <w:vAlign w:val="center"/>
          </w:tcPr>
          <w:p w:rsidR="00E03A21" w:rsidRPr="00E03A21" w:rsidRDefault="00E03A21" w:rsidP="00E03A21">
            <w:pPr>
              <w:spacing w:line="240" w:lineRule="auto"/>
              <w:jc w:val="center"/>
              <w:rPr>
                <w:rFonts w:cs="Arial"/>
                <w:color w:val="000000"/>
              </w:rPr>
            </w:pPr>
            <w:r w:rsidRPr="00E03A21">
              <w:rPr>
                <w:rFonts w:cs="Arial"/>
                <w:color w:val="000000"/>
              </w:rPr>
              <w:t>92.83</w:t>
            </w:r>
          </w:p>
        </w:tc>
      </w:tr>
      <w:tr w:rsidR="00E03A21" w:rsidRPr="00AB314C" w:rsidTr="00951677">
        <w:trPr>
          <w:trHeight w:val="340"/>
          <w:jc w:val="center"/>
        </w:trPr>
        <w:tc>
          <w:tcPr>
            <w:tcW w:w="836" w:type="dxa"/>
            <w:tcBorders>
              <w:left w:val="single" w:sz="12" w:space="0" w:color="auto"/>
              <w:righ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Yellow</w:t>
            </w:r>
          </w:p>
        </w:tc>
        <w:tc>
          <w:tcPr>
            <w:tcW w:w="928" w:type="dxa"/>
            <w:tcBorders>
              <w:lef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0.167</w:t>
            </w:r>
          </w:p>
        </w:tc>
        <w:tc>
          <w:tcPr>
            <w:tcW w:w="942" w:type="dxa"/>
            <w:tcBorders>
              <w:left w:val="nil"/>
              <w:right w:val="nil"/>
            </w:tcBorders>
            <w:vAlign w:val="center"/>
          </w:tcPr>
          <w:p w:rsidR="00E03A21" w:rsidRDefault="00E03A21" w:rsidP="00E03A21">
            <w:pPr>
              <w:spacing w:line="240" w:lineRule="auto"/>
              <w:jc w:val="center"/>
              <w:rPr>
                <w:rFonts w:cs="Arial"/>
                <w:color w:val="000000"/>
              </w:rPr>
            </w:pPr>
            <w:r>
              <w:rPr>
                <w:rFonts w:cs="Arial"/>
                <w:color w:val="000000"/>
              </w:rPr>
              <w:t>1.38</w:t>
            </w:r>
          </w:p>
        </w:tc>
        <w:tc>
          <w:tcPr>
            <w:tcW w:w="1559"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30.75</w:t>
            </w:r>
          </w:p>
        </w:tc>
        <w:tc>
          <w:tcPr>
            <w:tcW w:w="1461" w:type="dxa"/>
            <w:tcBorders>
              <w:left w:val="nil"/>
              <w:righ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43047</w:t>
            </w:r>
          </w:p>
        </w:tc>
        <w:tc>
          <w:tcPr>
            <w:tcW w:w="928"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3.5</w:t>
            </w:r>
          </w:p>
        </w:tc>
        <w:tc>
          <w:tcPr>
            <w:tcW w:w="875"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400</w:t>
            </w:r>
          </w:p>
        </w:tc>
        <w:tc>
          <w:tcPr>
            <w:tcW w:w="1495" w:type="dxa"/>
            <w:tcBorders>
              <w:lef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1400</w:t>
            </w:r>
          </w:p>
        </w:tc>
        <w:tc>
          <w:tcPr>
            <w:tcW w:w="1166" w:type="dxa"/>
            <w:tcBorders>
              <w:left w:val="nil"/>
              <w:right w:val="single" w:sz="12" w:space="0" w:color="auto"/>
            </w:tcBorders>
            <w:vAlign w:val="center"/>
          </w:tcPr>
          <w:p w:rsidR="00E03A21" w:rsidRPr="00E03A21" w:rsidRDefault="00E03A21" w:rsidP="00E03A21">
            <w:pPr>
              <w:spacing w:line="240" w:lineRule="auto"/>
              <w:jc w:val="center"/>
              <w:rPr>
                <w:rFonts w:cs="Arial"/>
                <w:color w:val="000000"/>
              </w:rPr>
            </w:pPr>
            <w:r w:rsidRPr="00E03A21">
              <w:rPr>
                <w:rFonts w:cs="Arial"/>
                <w:color w:val="000000"/>
              </w:rPr>
              <w:t>12.15</w:t>
            </w:r>
          </w:p>
        </w:tc>
      </w:tr>
      <w:tr w:rsidR="00E03A21" w:rsidRPr="00AB314C" w:rsidTr="00951677">
        <w:trPr>
          <w:trHeight w:val="340"/>
          <w:jc w:val="center"/>
        </w:trPr>
        <w:tc>
          <w:tcPr>
            <w:tcW w:w="836" w:type="dxa"/>
            <w:tcBorders>
              <w:left w:val="single" w:sz="12" w:space="0" w:color="auto"/>
              <w:righ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Pink</w:t>
            </w:r>
          </w:p>
        </w:tc>
        <w:tc>
          <w:tcPr>
            <w:tcW w:w="928" w:type="dxa"/>
            <w:tcBorders>
              <w:left w:val="single" w:sz="12" w:space="0" w:color="auto"/>
              <w:bottom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0.969</w:t>
            </w:r>
          </w:p>
        </w:tc>
        <w:tc>
          <w:tcPr>
            <w:tcW w:w="942" w:type="dxa"/>
            <w:tcBorders>
              <w:left w:val="nil"/>
              <w:bottom w:val="nil"/>
              <w:right w:val="nil"/>
            </w:tcBorders>
            <w:vAlign w:val="center"/>
          </w:tcPr>
          <w:p w:rsidR="00E03A21" w:rsidRDefault="00E03A21" w:rsidP="00E03A21">
            <w:pPr>
              <w:spacing w:line="240" w:lineRule="auto"/>
              <w:jc w:val="center"/>
              <w:rPr>
                <w:rFonts w:cs="Arial"/>
                <w:color w:val="000000"/>
              </w:rPr>
            </w:pPr>
            <w:r>
              <w:rPr>
                <w:rFonts w:cs="Arial"/>
                <w:color w:val="000000"/>
              </w:rPr>
              <w:t>8.13</w:t>
            </w:r>
          </w:p>
        </w:tc>
        <w:tc>
          <w:tcPr>
            <w:tcW w:w="1559" w:type="dxa"/>
            <w:tcBorders>
              <w:left w:val="nil"/>
              <w:bottom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35.36</w:t>
            </w:r>
          </w:p>
        </w:tc>
        <w:tc>
          <w:tcPr>
            <w:tcW w:w="1461" w:type="dxa"/>
            <w:tcBorders>
              <w:left w:val="nil"/>
              <w:bottom w:val="nil"/>
              <w:righ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424320</w:t>
            </w:r>
          </w:p>
        </w:tc>
        <w:tc>
          <w:tcPr>
            <w:tcW w:w="928" w:type="dxa"/>
            <w:tcBorders>
              <w:left w:val="nil"/>
              <w:bottom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16</w:t>
            </w:r>
          </w:p>
        </w:tc>
        <w:tc>
          <w:tcPr>
            <w:tcW w:w="875" w:type="dxa"/>
            <w:tcBorders>
              <w:left w:val="nil"/>
              <w:bottom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750</w:t>
            </w:r>
          </w:p>
        </w:tc>
        <w:tc>
          <w:tcPr>
            <w:tcW w:w="1495" w:type="dxa"/>
            <w:tcBorders>
              <w:left w:val="nil"/>
              <w:bottom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12000</w:t>
            </w:r>
          </w:p>
        </w:tc>
        <w:tc>
          <w:tcPr>
            <w:tcW w:w="1166" w:type="dxa"/>
            <w:tcBorders>
              <w:left w:val="nil"/>
              <w:bottom w:val="nil"/>
              <w:right w:val="single" w:sz="12" w:space="0" w:color="auto"/>
            </w:tcBorders>
            <w:vAlign w:val="center"/>
          </w:tcPr>
          <w:p w:rsidR="00E03A21" w:rsidRPr="00E03A21" w:rsidRDefault="00E03A21" w:rsidP="00E03A21">
            <w:pPr>
              <w:spacing w:line="240" w:lineRule="auto"/>
              <w:jc w:val="center"/>
              <w:rPr>
                <w:rFonts w:cs="Arial"/>
                <w:color w:val="000000"/>
              </w:rPr>
            </w:pPr>
            <w:r w:rsidRPr="00E03A21">
              <w:rPr>
                <w:rFonts w:cs="Arial"/>
                <w:color w:val="000000"/>
              </w:rPr>
              <w:t>17.97</w:t>
            </w:r>
          </w:p>
        </w:tc>
      </w:tr>
      <w:tr w:rsidR="00E03A21" w:rsidRPr="00AB314C" w:rsidTr="00951677">
        <w:trPr>
          <w:trHeight w:val="340"/>
          <w:jc w:val="center"/>
        </w:trPr>
        <w:tc>
          <w:tcPr>
            <w:tcW w:w="836" w:type="dxa"/>
            <w:tcBorders>
              <w:left w:val="single" w:sz="12" w:space="0" w:color="auto"/>
              <w:bottom w:val="single" w:sz="12" w:space="0" w:color="auto"/>
              <w:right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Green</w:t>
            </w:r>
          </w:p>
        </w:tc>
        <w:tc>
          <w:tcPr>
            <w:tcW w:w="928" w:type="dxa"/>
            <w:tcBorders>
              <w:top w:val="nil"/>
              <w:left w:val="single" w:sz="12" w:space="0" w:color="auto"/>
              <w:bottom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1.131</w:t>
            </w:r>
          </w:p>
        </w:tc>
        <w:tc>
          <w:tcPr>
            <w:tcW w:w="942" w:type="dxa"/>
            <w:tcBorders>
              <w:top w:val="nil"/>
              <w:left w:val="nil"/>
              <w:bottom w:val="single" w:sz="12" w:space="0" w:color="auto"/>
              <w:right w:val="nil"/>
            </w:tcBorders>
            <w:vAlign w:val="center"/>
          </w:tcPr>
          <w:p w:rsidR="00E03A21" w:rsidRDefault="00E03A21" w:rsidP="00E03A21">
            <w:pPr>
              <w:spacing w:line="240" w:lineRule="auto"/>
              <w:jc w:val="center"/>
              <w:rPr>
                <w:rFonts w:cs="Arial"/>
                <w:color w:val="000000"/>
              </w:rPr>
            </w:pPr>
            <w:r>
              <w:rPr>
                <w:rFonts w:cs="Arial"/>
                <w:color w:val="000000"/>
              </w:rPr>
              <w:t>9.42</w:t>
            </w:r>
          </w:p>
        </w:tc>
        <w:tc>
          <w:tcPr>
            <w:tcW w:w="1559" w:type="dxa"/>
            <w:tcBorders>
              <w:top w:val="nil"/>
              <w:left w:val="nil"/>
              <w:bottom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20.94</w:t>
            </w:r>
          </w:p>
        </w:tc>
        <w:tc>
          <w:tcPr>
            <w:tcW w:w="1461" w:type="dxa"/>
            <w:tcBorders>
              <w:top w:val="nil"/>
              <w:left w:val="nil"/>
              <w:bottom w:val="single" w:sz="12" w:space="0" w:color="auto"/>
              <w:right w:val="nil"/>
            </w:tcBorders>
            <w:vAlign w:val="center"/>
          </w:tcPr>
          <w:p w:rsidR="00E03A21" w:rsidRPr="00AB314C" w:rsidRDefault="00E03A21" w:rsidP="00E03A21">
            <w:pPr>
              <w:spacing w:line="240" w:lineRule="auto"/>
              <w:jc w:val="center"/>
              <w:rPr>
                <w:rFonts w:cs="Arial"/>
                <w:color w:val="000000"/>
              </w:rPr>
            </w:pPr>
            <w:r w:rsidRPr="00AB314C">
              <w:rPr>
                <w:rFonts w:cs="Arial"/>
                <w:color w:val="000000"/>
              </w:rPr>
              <w:t>188433</w:t>
            </w:r>
          </w:p>
        </w:tc>
        <w:tc>
          <w:tcPr>
            <w:tcW w:w="928" w:type="dxa"/>
            <w:tcBorders>
              <w:top w:val="nil"/>
              <w:left w:val="nil"/>
              <w:bottom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12</w:t>
            </w:r>
          </w:p>
        </w:tc>
        <w:tc>
          <w:tcPr>
            <w:tcW w:w="875" w:type="dxa"/>
            <w:tcBorders>
              <w:top w:val="nil"/>
              <w:left w:val="nil"/>
              <w:bottom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750</w:t>
            </w:r>
          </w:p>
        </w:tc>
        <w:tc>
          <w:tcPr>
            <w:tcW w:w="1495" w:type="dxa"/>
            <w:tcBorders>
              <w:top w:val="nil"/>
              <w:left w:val="nil"/>
              <w:bottom w:val="single" w:sz="12" w:space="0" w:color="auto"/>
            </w:tcBorders>
            <w:vAlign w:val="center"/>
          </w:tcPr>
          <w:p w:rsidR="00E03A21" w:rsidRPr="00AB314C" w:rsidRDefault="00E03A21" w:rsidP="00E03A21">
            <w:pPr>
              <w:spacing w:line="240" w:lineRule="auto"/>
              <w:jc w:val="center"/>
              <w:rPr>
                <w:rFonts w:cs="Arial"/>
                <w:color w:val="000000"/>
              </w:rPr>
            </w:pPr>
            <w:r w:rsidRPr="00AB314C">
              <w:rPr>
                <w:rFonts w:cs="Arial"/>
                <w:color w:val="000000"/>
              </w:rPr>
              <w:t>9000</w:t>
            </w:r>
          </w:p>
        </w:tc>
        <w:tc>
          <w:tcPr>
            <w:tcW w:w="1166" w:type="dxa"/>
            <w:tcBorders>
              <w:top w:val="nil"/>
              <w:left w:val="nil"/>
              <w:bottom w:val="single" w:sz="12" w:space="0" w:color="auto"/>
              <w:right w:val="single" w:sz="12" w:space="0" w:color="auto"/>
            </w:tcBorders>
            <w:vAlign w:val="center"/>
          </w:tcPr>
          <w:p w:rsidR="00E03A21" w:rsidRPr="00E03A21" w:rsidRDefault="00E03A21" w:rsidP="00E03A21">
            <w:pPr>
              <w:spacing w:line="240" w:lineRule="auto"/>
              <w:jc w:val="center"/>
              <w:rPr>
                <w:rFonts w:cs="Arial"/>
                <w:color w:val="000000"/>
              </w:rPr>
            </w:pPr>
            <w:r w:rsidRPr="00E03A21">
              <w:rPr>
                <w:rFonts w:cs="Arial"/>
                <w:color w:val="000000"/>
              </w:rPr>
              <w:t>16.43</w:t>
            </w:r>
          </w:p>
        </w:tc>
      </w:tr>
    </w:tbl>
    <w:p w:rsidR="00FC12EB" w:rsidRPr="00AB314C" w:rsidRDefault="00FC12EB" w:rsidP="006A39BC">
      <w:pPr>
        <w:autoSpaceDE w:val="0"/>
        <w:autoSpaceDN w:val="0"/>
        <w:adjustRightInd w:val="0"/>
        <w:ind w:left="170" w:hanging="170"/>
        <w:rPr>
          <w:rFonts w:cs="Arial"/>
          <w:sz w:val="16"/>
          <w:szCs w:val="16"/>
        </w:rPr>
      </w:pPr>
      <w:r w:rsidRPr="00AB314C">
        <w:rPr>
          <w:rFonts w:cs="Arial"/>
          <w:sz w:val="16"/>
          <w:szCs w:val="16"/>
          <w:vertAlign w:val="superscript"/>
        </w:rPr>
        <w:t xml:space="preserve"># </w:t>
      </w:r>
      <w:proofErr w:type="gramStart"/>
      <w:r w:rsidRPr="00AB314C">
        <w:rPr>
          <w:rFonts w:cs="Arial"/>
          <w:sz w:val="16"/>
          <w:szCs w:val="16"/>
        </w:rPr>
        <w:t>emission</w:t>
      </w:r>
      <w:proofErr w:type="gramEnd"/>
      <w:r w:rsidRPr="00AB314C">
        <w:rPr>
          <w:rFonts w:cs="Arial"/>
          <w:sz w:val="16"/>
          <w:szCs w:val="16"/>
        </w:rPr>
        <w:t xml:space="preserve"> factor calculations assume an HFO density of 1.0 </w:t>
      </w:r>
      <w:r w:rsidR="00345548">
        <w:rPr>
          <w:rFonts w:cs="Arial"/>
          <w:sz w:val="16"/>
          <w:szCs w:val="16"/>
        </w:rPr>
        <w:t>ton</w:t>
      </w:r>
      <w:r w:rsidRPr="00AB314C">
        <w:rPr>
          <w:rFonts w:cs="Arial"/>
          <w:sz w:val="16"/>
          <w:szCs w:val="16"/>
        </w:rPr>
        <w:t>/m</w:t>
      </w:r>
      <w:r w:rsidRPr="00AB314C">
        <w:rPr>
          <w:rFonts w:cs="Arial"/>
          <w:sz w:val="16"/>
          <w:szCs w:val="16"/>
          <w:vertAlign w:val="superscript"/>
        </w:rPr>
        <w:t>3</w:t>
      </w:r>
    </w:p>
    <w:p w:rsidR="00FC12EB" w:rsidRPr="00AB314C" w:rsidRDefault="00FC12EB" w:rsidP="006A39BC">
      <w:pPr>
        <w:autoSpaceDE w:val="0"/>
        <w:autoSpaceDN w:val="0"/>
        <w:adjustRightInd w:val="0"/>
        <w:ind w:left="170" w:hanging="170"/>
        <w:rPr>
          <w:rFonts w:cs="Arial"/>
          <w:sz w:val="16"/>
          <w:szCs w:val="16"/>
        </w:rPr>
      </w:pPr>
      <w:r w:rsidRPr="00AB314C">
        <w:rPr>
          <w:rFonts w:cs="Arial"/>
          <w:sz w:val="16"/>
          <w:szCs w:val="16"/>
          <w:vertAlign w:val="superscript"/>
        </w:rPr>
        <w:t>†</w:t>
      </w:r>
      <w:r w:rsidRPr="00AB314C">
        <w:rPr>
          <w:rFonts w:cs="Arial"/>
          <w:sz w:val="16"/>
          <w:szCs w:val="16"/>
        </w:rPr>
        <w:t xml:space="preserve"> </w:t>
      </w:r>
      <w:proofErr w:type="gramStart"/>
      <w:r w:rsidRPr="00AB314C">
        <w:rPr>
          <w:rFonts w:cs="Arial"/>
          <w:sz w:val="16"/>
          <w:szCs w:val="16"/>
        </w:rPr>
        <w:t>hydrocarbon</w:t>
      </w:r>
      <w:proofErr w:type="gramEnd"/>
      <w:r w:rsidRPr="00AB314C">
        <w:rPr>
          <w:rFonts w:cs="Arial"/>
          <w:sz w:val="16"/>
          <w:szCs w:val="16"/>
        </w:rPr>
        <w:t xml:space="preserve"> levels in aerosol and vapo</w:t>
      </w:r>
      <w:r w:rsidR="00AB3D30" w:rsidRPr="00AB314C">
        <w:rPr>
          <w:rFonts w:cs="Arial"/>
          <w:sz w:val="16"/>
          <w:szCs w:val="16"/>
        </w:rPr>
        <w:t>u</w:t>
      </w:r>
      <w:r w:rsidRPr="00AB314C">
        <w:rPr>
          <w:rFonts w:cs="Arial"/>
          <w:sz w:val="16"/>
          <w:szCs w:val="16"/>
        </w:rPr>
        <w:t>r sample were quantitated separately and summed to arrive at a total</w:t>
      </w:r>
    </w:p>
    <w:p w:rsidR="00FC12EB" w:rsidRPr="00AB314C" w:rsidRDefault="00FC12EB" w:rsidP="006A39BC">
      <w:pPr>
        <w:autoSpaceDE w:val="0"/>
        <w:autoSpaceDN w:val="0"/>
        <w:adjustRightInd w:val="0"/>
        <w:ind w:left="170" w:hanging="170"/>
        <w:rPr>
          <w:rFonts w:cs="Arial"/>
          <w:sz w:val="16"/>
          <w:szCs w:val="16"/>
        </w:rPr>
      </w:pPr>
      <w:r w:rsidRPr="00AB314C">
        <w:rPr>
          <w:rFonts w:cs="Arial"/>
          <w:sz w:val="16"/>
          <w:szCs w:val="16"/>
        </w:rPr>
        <w:t xml:space="preserve">* </w:t>
      </w:r>
      <w:proofErr w:type="gramStart"/>
      <w:r w:rsidRPr="00AB314C">
        <w:rPr>
          <w:rFonts w:cs="Arial"/>
          <w:sz w:val="16"/>
          <w:szCs w:val="16"/>
        </w:rPr>
        <w:t>aerosol</w:t>
      </w:r>
      <w:proofErr w:type="gramEnd"/>
      <w:r w:rsidRPr="00AB314C">
        <w:rPr>
          <w:rFonts w:cs="Arial"/>
          <w:sz w:val="16"/>
          <w:szCs w:val="16"/>
        </w:rPr>
        <w:t xml:space="preserve"> level in the red sample was below the detection limit of 0.03 mg/m</w:t>
      </w:r>
      <w:r w:rsidRPr="00AB314C">
        <w:rPr>
          <w:rFonts w:cs="Arial"/>
          <w:sz w:val="16"/>
          <w:szCs w:val="16"/>
          <w:vertAlign w:val="superscript"/>
        </w:rPr>
        <w:t>3</w:t>
      </w:r>
      <w:r w:rsidRPr="00AB314C">
        <w:rPr>
          <w:rFonts w:cs="Arial"/>
          <w:sz w:val="16"/>
          <w:szCs w:val="16"/>
        </w:rPr>
        <w:t xml:space="preserve"> so the value imputed to be at the LOD  </w:t>
      </w:r>
    </w:p>
    <w:p w:rsidR="00FC12EB" w:rsidRPr="00AB314C" w:rsidRDefault="00FC12EB" w:rsidP="006A39BC">
      <w:pPr>
        <w:ind w:left="170" w:hanging="170"/>
        <w:rPr>
          <w:rFonts w:cs="Arial"/>
          <w:sz w:val="16"/>
          <w:szCs w:val="16"/>
        </w:rPr>
      </w:pPr>
      <w:r w:rsidRPr="00AB314C">
        <w:rPr>
          <w:rFonts w:cs="Arial"/>
          <w:sz w:val="16"/>
          <w:szCs w:val="16"/>
          <w:vertAlign w:val="superscript"/>
        </w:rPr>
        <w:t>‡</w:t>
      </w:r>
      <w:r w:rsidRPr="00AB314C">
        <w:rPr>
          <w:rFonts w:cs="Arial"/>
          <w:sz w:val="16"/>
          <w:szCs w:val="16"/>
        </w:rPr>
        <w:t xml:space="preserve"> </w:t>
      </w:r>
      <w:proofErr w:type="gramStart"/>
      <w:r w:rsidRPr="00AB314C">
        <w:rPr>
          <w:rFonts w:cs="Arial"/>
          <w:sz w:val="16"/>
          <w:szCs w:val="16"/>
        </w:rPr>
        <w:t>emission</w:t>
      </w:r>
      <w:proofErr w:type="gramEnd"/>
      <w:r w:rsidRPr="00AB314C">
        <w:rPr>
          <w:rFonts w:cs="Arial"/>
          <w:sz w:val="16"/>
          <w:szCs w:val="16"/>
        </w:rPr>
        <w:t xml:space="preserve"> factor = vent concentration x sample time x barge lode rate/load time x load rate</w:t>
      </w:r>
    </w:p>
    <w:p w:rsidR="00E5645D" w:rsidRPr="00AB314C" w:rsidRDefault="00E5645D" w:rsidP="006A39BC">
      <w:pPr>
        <w:ind w:left="170" w:hanging="170"/>
        <w:rPr>
          <w:rFonts w:cs="Arial"/>
        </w:rPr>
      </w:pPr>
    </w:p>
    <w:p w:rsidR="00AC1C4A" w:rsidRPr="00AB314C" w:rsidRDefault="00AC1C4A" w:rsidP="00FC12EB">
      <w:pPr>
        <w:rPr>
          <w:rFonts w:cs="Arial"/>
        </w:rPr>
      </w:pPr>
    </w:p>
    <w:p w:rsidR="00E5645D" w:rsidRPr="00AB314C" w:rsidRDefault="00E5645D" w:rsidP="00FC12EB">
      <w:pPr>
        <w:rPr>
          <w:rFonts w:cs="Arial"/>
        </w:rPr>
      </w:pPr>
    </w:p>
    <w:p w:rsidR="00E5645D" w:rsidRPr="00AB314C" w:rsidRDefault="00E5645D" w:rsidP="00FC12EB">
      <w:pPr>
        <w:rPr>
          <w:rFonts w:cs="Arial"/>
        </w:rPr>
      </w:pPr>
    </w:p>
    <w:p w:rsidR="00E5645D" w:rsidRPr="00AB314C" w:rsidRDefault="00E5645D" w:rsidP="00FC12EB">
      <w:pPr>
        <w:rPr>
          <w:rFonts w:cs="Arial"/>
        </w:rPr>
      </w:pPr>
    </w:p>
    <w:p w:rsidR="00E5645D" w:rsidRPr="00AB314C" w:rsidRDefault="00E5645D" w:rsidP="00E5645D">
      <w:pPr>
        <w:pStyle w:val="Heading2"/>
      </w:pPr>
      <w:r w:rsidRPr="00AB314C">
        <w:t xml:space="preserve">Study </w:t>
      </w:r>
      <w:r w:rsidR="00FE786E" w:rsidRPr="00AB314C">
        <w:t xml:space="preserve">strengths </w:t>
      </w:r>
      <w:r w:rsidRPr="00AB314C">
        <w:t>and Limitations</w:t>
      </w:r>
    </w:p>
    <w:p w:rsidR="00C449BC" w:rsidRPr="00AB314C" w:rsidRDefault="00C449BC" w:rsidP="007417E3">
      <w:pPr>
        <w:pStyle w:val="indent"/>
      </w:pPr>
      <w:r w:rsidRPr="00AB314C">
        <w:t>The research program</w:t>
      </w:r>
      <w:r w:rsidR="00CC5B45" w:rsidRPr="00AB314C">
        <w:t>me</w:t>
      </w:r>
      <w:r w:rsidRPr="00AB314C">
        <w:t xml:space="preserve"> on the barge loading of HFOs is characterized by a number of key strengths that provide a solid basis for future decision making.  Notable attributes include its comprehensive nature</w:t>
      </w:r>
      <w:r w:rsidR="003310BB" w:rsidRPr="00AB314C">
        <w:t xml:space="preserve"> with</w:t>
      </w:r>
      <w:r w:rsidRPr="00AB314C">
        <w:t xml:space="preserve"> personal exposure</w:t>
      </w:r>
      <w:r w:rsidR="003310BB" w:rsidRPr="00AB314C">
        <w:t>s</w:t>
      </w:r>
      <w:r w:rsidRPr="00AB314C">
        <w:t>, atmospheric emissions, and health hazard</w:t>
      </w:r>
      <w:r w:rsidR="003310BB" w:rsidRPr="00AB314C">
        <w:t>s</w:t>
      </w:r>
      <w:r w:rsidRPr="00AB314C">
        <w:t xml:space="preserve"> independently examined</w:t>
      </w:r>
      <w:r w:rsidR="00C44D8F" w:rsidRPr="00AB314C">
        <w:t xml:space="preserve"> and reported upon</w:t>
      </w:r>
      <w:r w:rsidRPr="00AB314C">
        <w:t xml:space="preserve">. </w:t>
      </w:r>
      <w:r w:rsidR="003310BB" w:rsidRPr="00AB314C">
        <w:t>Th</w:t>
      </w:r>
      <w:r w:rsidRPr="00AB314C">
        <w:t>e exposure monitoring program</w:t>
      </w:r>
      <w:r w:rsidR="00C815F8" w:rsidRPr="00AB314C">
        <w:t>me</w:t>
      </w:r>
      <w:r w:rsidRPr="00AB314C">
        <w:t xml:space="preserve"> included </w:t>
      </w:r>
      <w:r w:rsidR="00C40C78" w:rsidRPr="00AB314C">
        <w:t xml:space="preserve">the use of sampling equipment that allowed the separate </w:t>
      </w:r>
      <w:r w:rsidR="003310BB" w:rsidRPr="00AB314C">
        <w:t xml:space="preserve">collection </w:t>
      </w:r>
      <w:r w:rsidR="00C40C78" w:rsidRPr="00AB314C">
        <w:t xml:space="preserve">of </w:t>
      </w:r>
      <w:r w:rsidRPr="00AB314C">
        <w:t>aerosols and vapo</w:t>
      </w:r>
      <w:r w:rsidR="00844872">
        <w:t>u</w:t>
      </w:r>
      <w:r w:rsidRPr="00AB314C">
        <w:t xml:space="preserve">rs </w:t>
      </w:r>
      <w:r w:rsidR="003310BB" w:rsidRPr="00AB314C">
        <w:t xml:space="preserve">so the contribution of each type of </w:t>
      </w:r>
      <w:r w:rsidRPr="00AB314C">
        <w:t>release</w:t>
      </w:r>
      <w:r w:rsidR="003310BB" w:rsidRPr="00AB314C">
        <w:t xml:space="preserve"> could be assessed during the barge loading operations</w:t>
      </w:r>
      <w:r w:rsidR="00C40C78" w:rsidRPr="00AB314C">
        <w:t xml:space="preserve">. </w:t>
      </w:r>
      <w:r w:rsidR="003232BD" w:rsidRPr="00AB314C">
        <w:t xml:space="preserve">In addition, state-of-the-science emissions estimation algorithms were developed that allowed the calculation of worst case atmospheric releases </w:t>
      </w:r>
      <w:r w:rsidR="00FE1625" w:rsidRPr="00AB314C">
        <w:t>of total hydrocarbons during a barge loading</w:t>
      </w:r>
      <w:r w:rsidR="003310BB" w:rsidRPr="00AB314C">
        <w:t xml:space="preserve"> scenario</w:t>
      </w:r>
      <w:r w:rsidR="00FE1625" w:rsidRPr="00AB314C">
        <w:t>.</w:t>
      </w:r>
      <w:r w:rsidR="003232BD" w:rsidRPr="00AB314C">
        <w:t xml:space="preserve"> </w:t>
      </w:r>
      <w:r w:rsidR="00C40C78" w:rsidRPr="00AB314C">
        <w:t xml:space="preserve">The study also featured the generation of HFO condensates that allowed the mutagenic hazard of the volatile fraction to be determined in a modified Ames assay. </w:t>
      </w:r>
      <w:r w:rsidR="003310BB" w:rsidRPr="00AB314C">
        <w:t xml:space="preserve"> </w:t>
      </w:r>
      <w:r w:rsidR="00C40C78" w:rsidRPr="00AB314C">
        <w:t>Perhaps the greatest the strength of this program</w:t>
      </w:r>
      <w:r w:rsidR="00CC5B45" w:rsidRPr="00AB314C">
        <w:t>me</w:t>
      </w:r>
      <w:r w:rsidR="00C40C78" w:rsidRPr="00AB314C">
        <w:t xml:space="preserve"> was</w:t>
      </w:r>
      <w:r w:rsidR="003310BB" w:rsidRPr="00AB314C">
        <w:t xml:space="preserve">, however, </w:t>
      </w:r>
      <w:r w:rsidR="00CC5B45" w:rsidRPr="00AB314C">
        <w:t xml:space="preserve">the </w:t>
      </w:r>
      <w:r w:rsidR="00C40C78" w:rsidRPr="00AB314C">
        <w:t>wide array of analytical techniques</w:t>
      </w:r>
      <w:r w:rsidR="00CC5B45" w:rsidRPr="00AB314C">
        <w:t xml:space="preserve"> used to </w:t>
      </w:r>
      <w:r w:rsidR="00C40C78" w:rsidRPr="00AB314C">
        <w:t>characterize, to the extent possible, the hydrocarbon composition of the various HFO</w:t>
      </w:r>
      <w:r w:rsidR="00E952EC" w:rsidRPr="00AB314C">
        <w:t>s</w:t>
      </w:r>
      <w:r w:rsidR="00CC5B45" w:rsidRPr="00AB314C">
        <w:t xml:space="preserve"> being examined.</w:t>
      </w:r>
    </w:p>
    <w:p w:rsidR="00E5645D" w:rsidRPr="00AB314C" w:rsidRDefault="00026482" w:rsidP="007417E3">
      <w:pPr>
        <w:pStyle w:val="indent"/>
      </w:pPr>
      <w:r w:rsidRPr="00AB314C">
        <w:t xml:space="preserve">Although </w:t>
      </w:r>
      <w:r w:rsidR="00CC5B45" w:rsidRPr="00AB314C">
        <w:t xml:space="preserve">the programme was </w:t>
      </w:r>
      <w:r w:rsidR="008271B9" w:rsidRPr="00AB314C">
        <w:t xml:space="preserve">well </w:t>
      </w:r>
      <w:r w:rsidRPr="00AB314C">
        <w:t xml:space="preserve">designed and </w:t>
      </w:r>
      <w:r w:rsidR="008271B9" w:rsidRPr="00AB314C">
        <w:t>executed, ther</w:t>
      </w:r>
      <w:r w:rsidR="00CC5B45" w:rsidRPr="00AB314C">
        <w:t>e</w:t>
      </w:r>
      <w:r w:rsidR="008271B9" w:rsidRPr="00AB314C">
        <w:t xml:space="preserve"> are several uncertainties and limitations that need to be considered when interpreting the results.  First, the number of </w:t>
      </w:r>
      <w:r w:rsidR="00CC5B45" w:rsidRPr="00AB314C">
        <w:t xml:space="preserve">HFO loading </w:t>
      </w:r>
      <w:r w:rsidR="008271B9" w:rsidRPr="00AB314C">
        <w:t>sites and personal samples collected during monitoring campaign w</w:t>
      </w:r>
      <w:r w:rsidR="00575CF2" w:rsidRPr="00AB314C">
        <w:t xml:space="preserve">as </w:t>
      </w:r>
      <w:r w:rsidR="00CC5B45" w:rsidRPr="00AB314C">
        <w:t>limited</w:t>
      </w:r>
      <w:r w:rsidR="009F5E59">
        <w:t xml:space="preserve">, although the compositional variation reported in the literature was also </w:t>
      </w:r>
      <w:r w:rsidR="00610909">
        <w:t>apparent</w:t>
      </w:r>
      <w:r w:rsidR="009F5E59">
        <w:t xml:space="preserve"> for the HFOs included in the present study, </w:t>
      </w:r>
      <w:r w:rsidR="00610909">
        <w:t>a</w:t>
      </w:r>
      <w:r w:rsidR="009F5E59">
        <w:t>s</w:t>
      </w:r>
      <w:r w:rsidR="00610909">
        <w:t xml:space="preserve"> </w:t>
      </w:r>
      <w:r w:rsidR="009F5E59">
        <w:t>e</w:t>
      </w:r>
      <w:r w:rsidR="00610909">
        <w:t>videnc</w:t>
      </w:r>
      <w:r w:rsidR="009F5E59">
        <w:t>e</w:t>
      </w:r>
      <w:r w:rsidR="00610909">
        <w:t>d</w:t>
      </w:r>
      <w:r w:rsidR="009F5E59">
        <w:t xml:space="preserve"> </w:t>
      </w:r>
      <w:r w:rsidR="00610909">
        <w:t>by</w:t>
      </w:r>
      <w:r w:rsidR="009F5E59">
        <w:t xml:space="preserve"> the individual PAH levels in Table 9 which varied over more than an order of magnitude in some cases</w:t>
      </w:r>
      <w:r w:rsidR="00575CF2" w:rsidRPr="00AB314C">
        <w:t>. This prevented a full statistical analysis of the results relative to applicable occupation exposure limits. Th</w:t>
      </w:r>
      <w:r w:rsidR="00CC5B45" w:rsidRPr="00AB314C">
        <w:t>is</w:t>
      </w:r>
      <w:r w:rsidR="00575CF2" w:rsidRPr="00AB314C">
        <w:t xml:space="preserve"> encumbrance was not viewed as a particularly serious </w:t>
      </w:r>
      <w:r w:rsidR="00CC5B45" w:rsidRPr="00AB314C">
        <w:t>problem</w:t>
      </w:r>
      <w:r w:rsidR="00FE786E" w:rsidRPr="00AB314C">
        <w:t>;</w:t>
      </w:r>
      <w:r w:rsidR="00575CF2" w:rsidRPr="00AB314C">
        <w:t xml:space="preserve"> however, since observed personal exposure levels were uniformly low, showing little variability across the five </w:t>
      </w:r>
      <w:r w:rsidR="00575CF2" w:rsidRPr="00AB314C">
        <w:lastRenderedPageBreak/>
        <w:t xml:space="preserve">operations surveyed.  </w:t>
      </w:r>
      <w:r w:rsidR="00CC5B45" w:rsidRPr="00AB314C">
        <w:t xml:space="preserve">As a result, the inclusion of additional personal exposure samples would not have appreciably changed the magnitude of the exposure margin relative to the OELs.  </w:t>
      </w:r>
      <w:r w:rsidR="00575CF2" w:rsidRPr="00AB314C">
        <w:t xml:space="preserve">Second, </w:t>
      </w:r>
      <w:r w:rsidR="00FE786E" w:rsidRPr="00AB314C">
        <w:t xml:space="preserve">the </w:t>
      </w:r>
      <w:r w:rsidR="00CC5B45" w:rsidRPr="00AB314C">
        <w:t xml:space="preserve">personal exposure </w:t>
      </w:r>
      <w:r w:rsidR="00575CF2" w:rsidRPr="00AB314C">
        <w:t xml:space="preserve">monitoring was confined to </w:t>
      </w:r>
      <w:r w:rsidR="00FE786E" w:rsidRPr="00AB314C">
        <w:t xml:space="preserve">the measurement of THC levels and a suite of three aromatic hydrocarbons deemed to be good markers of HFO exposures under actual barge loading conditions. Again, given the low exposure levels, a more refined speciation </w:t>
      </w:r>
      <w:r w:rsidR="00CC5B45" w:rsidRPr="00AB314C">
        <w:t>for</w:t>
      </w:r>
      <w:r w:rsidR="00FE786E" w:rsidRPr="00AB314C">
        <w:t xml:space="preserve"> individual hydrocarbons would not be expected to yield </w:t>
      </w:r>
      <w:r w:rsidR="00CC5B45" w:rsidRPr="00AB314C">
        <w:t xml:space="preserve">OEL safety margins that are different from those reported.  </w:t>
      </w:r>
      <w:r w:rsidR="00610909">
        <w:t xml:space="preserve">Third, the BIA sampler employed in the study has been validated in wind speeds </w:t>
      </w:r>
      <w:proofErr w:type="gramStart"/>
      <w:r w:rsidR="00610909">
        <w:t>up to 4 m.s</w:t>
      </w:r>
      <w:r w:rsidR="00610909" w:rsidRPr="00715417">
        <w:rPr>
          <w:vertAlign w:val="superscript"/>
        </w:rPr>
        <w:t>-1</w:t>
      </w:r>
      <w:r w:rsidR="00610909">
        <w:rPr>
          <w:vertAlign w:val="superscript"/>
        </w:rPr>
        <w:t xml:space="preserve"> </w:t>
      </w:r>
      <w:r w:rsidR="00610909">
        <w:t>(Kenny et al., 1997),</w:t>
      </w:r>
      <w:proofErr w:type="gramEnd"/>
      <w:r w:rsidR="00610909">
        <w:t xml:space="preserve"> but in </w:t>
      </w:r>
      <w:r w:rsidR="00706401">
        <w:t>one survey</w:t>
      </w:r>
      <w:r w:rsidR="00610909">
        <w:t xml:space="preserve"> </w:t>
      </w:r>
      <w:r w:rsidR="00706401">
        <w:t xml:space="preserve">of the present study </w:t>
      </w:r>
      <w:r w:rsidR="00610909">
        <w:t>the outdoor wind speed exceeded that value. The type of aerosol expected however would consist of very small droplets</w:t>
      </w:r>
      <w:r w:rsidR="00706401">
        <w:t xml:space="preserve"> due to condensation phenomena</w:t>
      </w:r>
      <w:r w:rsidR="00610909">
        <w:t xml:space="preserve"> which are much less likely to be influenced by high wind speed than large droplets. </w:t>
      </w:r>
      <w:r w:rsidR="00CC5B45" w:rsidRPr="00AB314C">
        <w:t xml:space="preserve">Finally, </w:t>
      </w:r>
      <w:r w:rsidR="00722C56" w:rsidRPr="00AB314C">
        <w:t>the hazard analysis with the mist condensates was restricted to a determination of the mutagenic potential in a modified Ames assay.  Although additional testing would have provided greater perspective on the range of possible hazards, the time required for a more complete evaluation would have been prohibitively long.</w:t>
      </w:r>
      <w:ins w:id="580" w:author="Dr Peter J. Boogaard" w:date="2015-12-14T11:52:00Z">
        <w:r w:rsidR="005A7951">
          <w:t xml:space="preserve"> However, the low mutagenicity indices of the fume condensates are corroborated by the low levels of PAH measured in the condensates </w:t>
        </w:r>
        <w:proofErr w:type="spellStart"/>
        <w:proofErr w:type="gramStart"/>
        <w:r w:rsidR="005A7951">
          <w:t>aa</w:t>
        </w:r>
        <w:proofErr w:type="spellEnd"/>
        <w:proofErr w:type="gramEnd"/>
        <w:r w:rsidR="005A7951">
          <w:t xml:space="preserve"> well as by the low levels of fluorescence. </w:t>
        </w:r>
      </w:ins>
      <w:ins w:id="581" w:author="Dr Peter J. Boogaard" w:date="2015-12-14T11:53:00Z">
        <w:r w:rsidR="005A7951">
          <w:t xml:space="preserve">In fact, the three independent measurements all </w:t>
        </w:r>
      </w:ins>
      <w:ins w:id="582" w:author="Dr Peter J. Boogaard" w:date="2015-12-14T11:54:00Z">
        <w:r w:rsidR="005A7951">
          <w:t>indicate the low mutagenic hazard of the fume condensates.</w:t>
        </w:r>
      </w:ins>
    </w:p>
    <w:p w:rsidR="00AC1C4A" w:rsidRPr="00AB314C" w:rsidRDefault="00546161" w:rsidP="00546161">
      <w:pPr>
        <w:pStyle w:val="Heading1"/>
      </w:pPr>
      <w:bookmarkStart w:id="583" w:name="_Toc438019772"/>
      <w:r w:rsidRPr="00AB314C">
        <w:lastRenderedPageBreak/>
        <w:t>Conclusions</w:t>
      </w:r>
      <w:bookmarkEnd w:id="583"/>
    </w:p>
    <w:p w:rsidR="00B500B6" w:rsidRPr="00AB314C" w:rsidRDefault="009429D9" w:rsidP="007417E3">
      <w:pPr>
        <w:pStyle w:val="indent"/>
      </w:pPr>
      <w:r w:rsidRPr="00AB314C">
        <w:t xml:space="preserve">Measurements made in conjunction </w:t>
      </w:r>
      <w:r w:rsidR="00B513D1" w:rsidRPr="00AB314C">
        <w:t xml:space="preserve">with </w:t>
      </w:r>
      <w:r w:rsidR="006305C0" w:rsidRPr="00AB314C">
        <w:t>this research program</w:t>
      </w:r>
      <w:r w:rsidR="00C815F8" w:rsidRPr="00AB314C">
        <w:t>me</w:t>
      </w:r>
      <w:r w:rsidR="006305C0" w:rsidRPr="00AB314C">
        <w:t xml:space="preserve"> show that</w:t>
      </w:r>
      <w:r w:rsidRPr="00AB314C">
        <w:t xml:space="preserve"> naphthalene is the single most abundant </w:t>
      </w:r>
      <w:r w:rsidR="006F52AF" w:rsidRPr="00AB314C">
        <w:t>aromatic hydrocarbon</w:t>
      </w:r>
      <w:r w:rsidRPr="00AB314C">
        <w:t xml:space="preserve"> in the vapour blanket that is emitted during the tank filling process. The concentrations observed in area samples at or near the tank vent revealed maximum total hydrocarbon concentrations of 80 mg/m</w:t>
      </w:r>
      <w:r w:rsidRPr="00AB314C">
        <w:rPr>
          <w:vertAlign w:val="superscript"/>
        </w:rPr>
        <w:t>3</w:t>
      </w:r>
      <w:r w:rsidRPr="00AB314C">
        <w:t xml:space="preserve"> and maximum naphthalene values of 1.5 mg/m</w:t>
      </w:r>
      <w:r w:rsidRPr="00AB314C">
        <w:rPr>
          <w:vertAlign w:val="superscript"/>
        </w:rPr>
        <w:t>3</w:t>
      </w:r>
      <w:r w:rsidRPr="00AB314C">
        <w:t xml:space="preserve"> (see </w:t>
      </w:r>
      <w:r w:rsidRPr="008C11EB">
        <w:rPr>
          <w:b/>
        </w:rPr>
        <w:t xml:space="preserve">Table </w:t>
      </w:r>
      <w:r w:rsidR="003B2C6D" w:rsidRPr="008C11EB">
        <w:rPr>
          <w:b/>
        </w:rPr>
        <w:t>7</w:t>
      </w:r>
      <w:r w:rsidRPr="00AB314C">
        <w:t xml:space="preserve"> and </w:t>
      </w:r>
      <w:r w:rsidRPr="008C11EB">
        <w:rPr>
          <w:b/>
        </w:rPr>
        <w:t>1</w:t>
      </w:r>
      <w:r w:rsidR="003B2C6D" w:rsidRPr="008C11EB">
        <w:rPr>
          <w:b/>
        </w:rPr>
        <w:t>2</w:t>
      </w:r>
      <w:r w:rsidRPr="00AB314C">
        <w:t xml:space="preserve">). </w:t>
      </w:r>
      <w:r w:rsidR="00B500B6" w:rsidRPr="00AB314C">
        <w:t xml:space="preserve">Taken together, the exposure monitoring data indicated that the workplace controls currently in place to </w:t>
      </w:r>
      <w:r w:rsidR="006305C0" w:rsidRPr="00AB314C">
        <w:t>limit contact are</w:t>
      </w:r>
      <w:r w:rsidR="00B500B6" w:rsidRPr="00AB314C">
        <w:t xml:space="preserve"> sufficient to mitigate any hazards from barge loading of commercial HFOs. These controls together with institutional best practices guidelines for reducing emissions help ensure that unintentional releases and exposures do not occur.</w:t>
      </w:r>
    </w:p>
    <w:p w:rsidR="00660C04" w:rsidRPr="00AB314C" w:rsidRDefault="00660C04" w:rsidP="007417E3">
      <w:pPr>
        <w:pStyle w:val="indent"/>
        <w:spacing w:after="0"/>
      </w:pPr>
      <w:r w:rsidRPr="00AB314C">
        <w:t>The results of these studies indicated that during the loading of hot commercial HFO on inland waterway barges:</w:t>
      </w:r>
    </w:p>
    <w:p w:rsidR="00660C04" w:rsidRPr="00AB314C" w:rsidRDefault="00660C04" w:rsidP="00660C04">
      <w:pPr>
        <w:pStyle w:val="ListParagraph"/>
        <w:numPr>
          <w:ilvl w:val="0"/>
          <w:numId w:val="32"/>
        </w:numPr>
        <w:spacing w:before="0"/>
        <w:jc w:val="both"/>
        <w:rPr>
          <w:rFonts w:ascii="Arial" w:hAnsi="Arial" w:cs="Arial"/>
          <w:color w:val="auto"/>
          <w:sz w:val="20"/>
          <w:szCs w:val="20"/>
          <w:lang w:val="en-GB"/>
        </w:rPr>
      </w:pPr>
      <w:r w:rsidRPr="00AB314C">
        <w:rPr>
          <w:rFonts w:ascii="Arial" w:hAnsi="Arial" w:cs="Arial"/>
          <w:color w:val="auto"/>
          <w:sz w:val="20"/>
          <w:szCs w:val="20"/>
          <w:lang w:val="en-GB"/>
        </w:rPr>
        <w:t xml:space="preserve">the emissions resulted only in low workplace exposures, well below limit values set by the ACGIH, for employees working </w:t>
      </w:r>
      <w:r w:rsidR="00C07B95" w:rsidRPr="00AB314C">
        <w:rPr>
          <w:rFonts w:ascii="Arial" w:hAnsi="Arial" w:cs="Arial"/>
          <w:color w:val="auto"/>
          <w:sz w:val="20"/>
          <w:szCs w:val="20"/>
          <w:lang w:val="en-GB"/>
        </w:rPr>
        <w:t>on-board</w:t>
      </w:r>
      <w:r w:rsidRPr="00AB314C">
        <w:rPr>
          <w:rFonts w:ascii="Arial" w:hAnsi="Arial" w:cs="Arial"/>
          <w:color w:val="auto"/>
          <w:sz w:val="20"/>
          <w:szCs w:val="20"/>
          <w:lang w:val="en-GB"/>
        </w:rPr>
        <w:t xml:space="preserve"> the barge and even lower for those working onshore at the terminal;</w:t>
      </w:r>
    </w:p>
    <w:p w:rsidR="00660C04" w:rsidRPr="00AB314C" w:rsidRDefault="00660C04" w:rsidP="00660C04">
      <w:pPr>
        <w:pStyle w:val="ListParagraph"/>
        <w:numPr>
          <w:ilvl w:val="0"/>
          <w:numId w:val="32"/>
        </w:numPr>
        <w:jc w:val="both"/>
        <w:rPr>
          <w:rFonts w:ascii="Arial" w:hAnsi="Arial" w:cs="Arial"/>
          <w:color w:val="auto"/>
          <w:sz w:val="20"/>
          <w:szCs w:val="20"/>
          <w:lang w:val="en-GB"/>
        </w:rPr>
      </w:pPr>
      <w:r w:rsidRPr="00AB314C">
        <w:rPr>
          <w:rFonts w:ascii="Arial" w:hAnsi="Arial" w:cs="Arial"/>
          <w:color w:val="auto"/>
          <w:sz w:val="20"/>
          <w:szCs w:val="20"/>
          <w:lang w:val="en-GB"/>
        </w:rPr>
        <w:t xml:space="preserve">there was no release of detectable amounts of </w:t>
      </w:r>
      <w:proofErr w:type="spellStart"/>
      <w:r w:rsidRPr="00AB314C">
        <w:rPr>
          <w:rFonts w:ascii="Arial" w:hAnsi="Arial" w:cs="Arial"/>
          <w:color w:val="auto"/>
          <w:sz w:val="20"/>
          <w:szCs w:val="20"/>
          <w:lang w:val="en-GB"/>
        </w:rPr>
        <w:t>benzo</w:t>
      </w:r>
      <w:proofErr w:type="spellEnd"/>
      <w:r w:rsidRPr="00AB314C">
        <w:rPr>
          <w:rFonts w:ascii="Arial" w:hAnsi="Arial" w:cs="Arial"/>
          <w:color w:val="auto"/>
          <w:sz w:val="20"/>
          <w:szCs w:val="20"/>
          <w:lang w:val="en-GB"/>
        </w:rPr>
        <w:t>[a]</w:t>
      </w:r>
      <w:proofErr w:type="spellStart"/>
      <w:r w:rsidRPr="00AB314C">
        <w:rPr>
          <w:rFonts w:ascii="Arial" w:hAnsi="Arial" w:cs="Arial"/>
          <w:color w:val="auto"/>
          <w:sz w:val="20"/>
          <w:szCs w:val="20"/>
          <w:lang w:val="en-GB"/>
        </w:rPr>
        <w:t>pyrene</w:t>
      </w:r>
      <w:proofErr w:type="spellEnd"/>
      <w:r w:rsidRPr="00AB314C">
        <w:rPr>
          <w:rFonts w:ascii="Arial" w:hAnsi="Arial" w:cs="Arial"/>
          <w:color w:val="auto"/>
          <w:sz w:val="20"/>
          <w:szCs w:val="20"/>
          <w:lang w:val="en-GB"/>
        </w:rPr>
        <w:t>;</w:t>
      </w:r>
    </w:p>
    <w:p w:rsidR="00660C04" w:rsidRPr="00AB314C" w:rsidRDefault="00660C04" w:rsidP="00660C04">
      <w:pPr>
        <w:pStyle w:val="ListParagraph"/>
        <w:numPr>
          <w:ilvl w:val="0"/>
          <w:numId w:val="32"/>
        </w:numPr>
        <w:jc w:val="both"/>
        <w:rPr>
          <w:rFonts w:ascii="Arial" w:hAnsi="Arial" w:cs="Arial"/>
          <w:color w:val="auto"/>
          <w:sz w:val="20"/>
          <w:szCs w:val="20"/>
          <w:lang w:val="en-GB"/>
        </w:rPr>
      </w:pPr>
      <w:r w:rsidRPr="00AB314C">
        <w:rPr>
          <w:rFonts w:ascii="Arial" w:hAnsi="Arial" w:cs="Arial"/>
          <w:color w:val="auto"/>
          <w:sz w:val="20"/>
          <w:szCs w:val="20"/>
          <w:lang w:val="en-GB"/>
        </w:rPr>
        <w:t xml:space="preserve">there was no mutagenic risk for employees based on testing in a modified Ames assay using a condensate generated under similar operating conditions; and </w:t>
      </w:r>
    </w:p>
    <w:p w:rsidR="00660C04" w:rsidRPr="00AB314C" w:rsidRDefault="00660C04" w:rsidP="00660C04">
      <w:pPr>
        <w:pStyle w:val="ListParagraph"/>
        <w:numPr>
          <w:ilvl w:val="0"/>
          <w:numId w:val="32"/>
        </w:numPr>
        <w:jc w:val="both"/>
        <w:rPr>
          <w:rFonts w:ascii="Arial" w:hAnsi="Arial" w:cs="Arial"/>
          <w:color w:val="auto"/>
          <w:sz w:val="20"/>
          <w:szCs w:val="20"/>
          <w:lang w:val="en-GB"/>
        </w:rPr>
      </w:pPr>
      <w:proofErr w:type="gramStart"/>
      <w:r w:rsidRPr="00AB314C">
        <w:rPr>
          <w:rFonts w:ascii="Arial" w:hAnsi="Arial" w:cs="Arial"/>
          <w:color w:val="auto"/>
          <w:sz w:val="20"/>
          <w:szCs w:val="20"/>
          <w:lang w:val="en-GB"/>
        </w:rPr>
        <w:t>there</w:t>
      </w:r>
      <w:proofErr w:type="gramEnd"/>
      <w:r w:rsidRPr="00AB314C">
        <w:rPr>
          <w:rFonts w:ascii="Arial" w:hAnsi="Arial" w:cs="Arial"/>
          <w:color w:val="auto"/>
          <w:sz w:val="20"/>
          <w:szCs w:val="20"/>
          <w:lang w:val="en-GB"/>
        </w:rPr>
        <w:t xml:space="preserve"> was no substantial contribution to air emissions relative to other types of petroleum hydrocarbon cargos.</w:t>
      </w:r>
    </w:p>
    <w:p w:rsidR="00660C04" w:rsidRPr="00AB314C" w:rsidRDefault="006305C0" w:rsidP="007417E3">
      <w:pPr>
        <w:pStyle w:val="indent"/>
      </w:pPr>
      <w:r w:rsidRPr="00AB314C">
        <w:t>Overall, thi</w:t>
      </w:r>
      <w:r w:rsidR="00686B91" w:rsidRPr="00AB314C">
        <w:t>s</w:t>
      </w:r>
      <w:r w:rsidRPr="00AB314C">
        <w:t xml:space="preserve"> analysis indicates that HFO emissions</w:t>
      </w:r>
      <w:r w:rsidR="00574E1F" w:rsidRPr="00AB314C">
        <w:t>,</w:t>
      </w:r>
      <w:r w:rsidRPr="00AB314C">
        <w:t xml:space="preserve"> exposures</w:t>
      </w:r>
      <w:r w:rsidR="00574E1F" w:rsidRPr="00AB314C">
        <w:t>, and hazards</w:t>
      </w:r>
      <w:r w:rsidRPr="00AB314C">
        <w:t xml:space="preserve"> during </w:t>
      </w:r>
      <w:ins w:id="584" w:author="Urbanus, Jan BS-SHG/I" w:date="2015-12-07T15:18:00Z">
        <w:r w:rsidR="00FF7D18">
          <w:t xml:space="preserve">the surveyed </w:t>
        </w:r>
      </w:ins>
      <w:r w:rsidRPr="00AB314C">
        <w:t>barge loading</w:t>
      </w:r>
      <w:ins w:id="585" w:author="Urbanus, Jan BS-SHG/I" w:date="2015-12-07T15:18:00Z">
        <w:r w:rsidR="00FF7D18">
          <w:t xml:space="preserve"> operations</w:t>
        </w:r>
      </w:ins>
      <w:r w:rsidRPr="00AB314C">
        <w:t xml:space="preserve"> of commercial HFOs</w:t>
      </w:r>
      <w:ins w:id="586" w:author="Urbanus, Jan BS-SHG/I" w:date="2015-12-16T09:07:00Z">
        <w:r w:rsidR="00F4340F">
          <w:t>, and considered representative for this operation in general,</w:t>
        </w:r>
      </w:ins>
      <w:r w:rsidRPr="00AB314C">
        <w:t xml:space="preserve"> </w:t>
      </w:r>
      <w:ins w:id="587" w:author="Urbanus, Jan BS-SHG/I" w:date="2015-12-07T15:18:00Z">
        <w:r w:rsidR="00FF7D18">
          <w:t>we</w:t>
        </w:r>
      </w:ins>
      <w:del w:id="588" w:author="Urbanus, Jan BS-SHG/I" w:date="2015-12-07T15:18:00Z">
        <w:r w:rsidRPr="00AB314C" w:rsidDel="00FF7D18">
          <w:delText>a</w:delText>
        </w:r>
      </w:del>
      <w:r w:rsidRPr="00AB314C">
        <w:t xml:space="preserve">re not excessive or a source of environmental or human health </w:t>
      </w:r>
      <w:r w:rsidR="00574E1F" w:rsidRPr="00AB314C">
        <w:t>con</w:t>
      </w:r>
      <w:r w:rsidR="005D7DF6" w:rsidRPr="00AB314C">
        <w:t>c</w:t>
      </w:r>
      <w:r w:rsidR="00574E1F" w:rsidRPr="00AB314C">
        <w:t>ern</w:t>
      </w:r>
      <w:r w:rsidRPr="00AB314C">
        <w:t>.</w:t>
      </w:r>
      <w:r w:rsidR="00660C04" w:rsidRPr="00AB314C">
        <w:t xml:space="preserve"> The studies did not indicate a need for additional control measures on the emissions of hot HFOs during barge loading beyond normal good operational practice.</w:t>
      </w:r>
    </w:p>
    <w:p w:rsidR="006305C0" w:rsidRPr="00AB314C" w:rsidRDefault="006305C0" w:rsidP="00BB0ABC">
      <w:pPr>
        <w:ind w:left="1134"/>
      </w:pPr>
    </w:p>
    <w:p w:rsidR="00BB0ABC" w:rsidRPr="00AB314C" w:rsidRDefault="00BB0ABC" w:rsidP="006A39BC">
      <w:pPr>
        <w:pStyle w:val="indent"/>
      </w:pPr>
    </w:p>
    <w:p w:rsidR="008D623B" w:rsidRPr="00AB314C" w:rsidRDefault="00CF7783" w:rsidP="00686B91">
      <w:pPr>
        <w:pStyle w:val="Heading1"/>
      </w:pPr>
      <w:bookmarkStart w:id="589" w:name="_Toc438019773"/>
      <w:r w:rsidRPr="00AB314C">
        <w:lastRenderedPageBreak/>
        <w:t>REFERENCES</w:t>
      </w:r>
      <w:bookmarkEnd w:id="589"/>
      <w:r w:rsidR="00003AC8" w:rsidRPr="00AB314C">
        <w:fldChar w:fldCharType="begin"/>
      </w:r>
      <w:r w:rsidR="00874970" w:rsidRPr="00AB314C">
        <w:instrText xml:space="preserve"> ADDIN REFMGR.REFLIST </w:instrText>
      </w:r>
      <w:r w:rsidR="00003AC8" w:rsidRPr="00AB314C">
        <w:fldChar w:fldCharType="separate"/>
      </w:r>
    </w:p>
    <w:p w:rsidR="008D623B" w:rsidRPr="00AB314C" w:rsidRDefault="008D623B" w:rsidP="007417E3">
      <w:pPr>
        <w:pStyle w:val="numbersref"/>
        <w:numPr>
          <w:ilvl w:val="0"/>
          <w:numId w:val="16"/>
        </w:numPr>
      </w:pPr>
      <w:r w:rsidRPr="00AB314C">
        <w:t xml:space="preserve">ASTM </w:t>
      </w:r>
      <w:r w:rsidR="00D2316E">
        <w:t>(</w:t>
      </w:r>
      <w:r w:rsidRPr="00AB314C">
        <w:t>1997</w:t>
      </w:r>
      <w:r w:rsidR="00D2316E">
        <w:t>)</w:t>
      </w:r>
      <w:r w:rsidRPr="00AB314C">
        <w:t xml:space="preserve"> Standard Test Method for Boiling Range Distribution of Petroleum Fractions by Gas Chromatography. D2887-97: American Society of Testing Materials, West Conshohocken, PA</w:t>
      </w:r>
    </w:p>
    <w:p w:rsidR="008D623B" w:rsidRDefault="008D623B" w:rsidP="007417E3">
      <w:pPr>
        <w:pStyle w:val="numbersref"/>
        <w:numPr>
          <w:ilvl w:val="0"/>
          <w:numId w:val="16"/>
        </w:numPr>
      </w:pPr>
      <w:r w:rsidRPr="00AB314C">
        <w:t xml:space="preserve">ASTM </w:t>
      </w:r>
      <w:r w:rsidR="00D2316E">
        <w:t>(</w:t>
      </w:r>
      <w:r w:rsidRPr="00AB314C">
        <w:t>2010</w:t>
      </w:r>
      <w:r w:rsidR="00D2316E">
        <w:t>)</w:t>
      </w:r>
      <w:r w:rsidRPr="00AB314C">
        <w:t xml:space="preserve"> Standard Test Method for Determining Carcinogenic Potential of Virgin Base Oils in Metalworking Fluids. E1687-10: American Society of Testing Materials, West Conshohocken, PA</w:t>
      </w:r>
    </w:p>
    <w:p w:rsidR="00926BBC" w:rsidRPr="00926BBC" w:rsidRDefault="00926BBC" w:rsidP="00926BBC">
      <w:pPr>
        <w:pStyle w:val="numbersref"/>
        <w:numPr>
          <w:ilvl w:val="0"/>
          <w:numId w:val="16"/>
        </w:numPr>
        <w:rPr>
          <w:i/>
        </w:rPr>
      </w:pPr>
      <w:r w:rsidRPr="00926BBC">
        <w:rPr>
          <w:lang w:val="nl-NL"/>
        </w:rPr>
        <w:t xml:space="preserve">Bailey, L. A., et al. </w:t>
      </w:r>
      <w:r w:rsidRPr="001A396D">
        <w:t xml:space="preserve">(2015). "Hypothesis-based weight-of-evidence evaluation and risk assessment for naphthalene carcinogenesis." </w:t>
      </w:r>
      <w:r w:rsidRPr="00926BBC">
        <w:rPr>
          <w:i/>
        </w:rPr>
        <w:t>Crit</w:t>
      </w:r>
      <w:r w:rsidR="00805948">
        <w:rPr>
          <w:i/>
        </w:rPr>
        <w:t>ical</w:t>
      </w:r>
      <w:r w:rsidRPr="00926BBC">
        <w:rPr>
          <w:i/>
        </w:rPr>
        <w:t xml:space="preserve"> Rev</w:t>
      </w:r>
      <w:r w:rsidR="00805948">
        <w:rPr>
          <w:i/>
        </w:rPr>
        <w:t>iews in</w:t>
      </w:r>
      <w:r w:rsidRPr="00926BBC">
        <w:rPr>
          <w:i/>
        </w:rPr>
        <w:t xml:space="preserve"> Toxicol</w:t>
      </w:r>
      <w:r w:rsidR="00805948">
        <w:rPr>
          <w:i/>
        </w:rPr>
        <w:t>ogy</w:t>
      </w:r>
    </w:p>
    <w:p w:rsidR="00926BBC" w:rsidRDefault="00926BBC" w:rsidP="00926BBC">
      <w:pPr>
        <w:pStyle w:val="ListParagraph"/>
        <w:numPr>
          <w:ilvl w:val="0"/>
          <w:numId w:val="16"/>
        </w:numPr>
        <w:jc w:val="both"/>
        <w:rPr>
          <w:rFonts w:ascii="Arial" w:hAnsi="Arial" w:cs="Times New Roman"/>
          <w:color w:val="auto"/>
          <w:sz w:val="20"/>
          <w:szCs w:val="20"/>
          <w:lang w:val="en-GB"/>
        </w:rPr>
      </w:pPr>
      <w:r w:rsidRPr="00926BBC">
        <w:rPr>
          <w:rFonts w:ascii="Arial" w:hAnsi="Arial" w:cs="Times New Roman"/>
          <w:color w:val="auto"/>
          <w:sz w:val="20"/>
          <w:szCs w:val="20"/>
          <w:lang w:val="en-GB"/>
        </w:rPr>
        <w:t xml:space="preserve">Blackburn, G. R., </w:t>
      </w:r>
      <w:r>
        <w:rPr>
          <w:rFonts w:ascii="Arial" w:hAnsi="Arial" w:cs="Times New Roman"/>
          <w:color w:val="auto"/>
          <w:sz w:val="20"/>
          <w:szCs w:val="20"/>
          <w:lang w:val="en-GB"/>
        </w:rPr>
        <w:t>et al.</w:t>
      </w:r>
      <w:r w:rsidRPr="00926BBC">
        <w:rPr>
          <w:rFonts w:ascii="Arial" w:hAnsi="Arial" w:cs="Times New Roman"/>
          <w:color w:val="auto"/>
          <w:sz w:val="20"/>
          <w:szCs w:val="20"/>
          <w:lang w:val="en-GB"/>
        </w:rPr>
        <w:t xml:space="preserve"> (1986). </w:t>
      </w:r>
      <w:r>
        <w:rPr>
          <w:rFonts w:ascii="Arial" w:hAnsi="Arial" w:cs="Times New Roman"/>
          <w:color w:val="auto"/>
          <w:sz w:val="20"/>
          <w:szCs w:val="20"/>
          <w:lang w:val="en-GB"/>
        </w:rPr>
        <w:t>P</w:t>
      </w:r>
      <w:r w:rsidRPr="00926BBC">
        <w:rPr>
          <w:rFonts w:ascii="Arial" w:hAnsi="Arial" w:cs="Times New Roman"/>
          <w:color w:val="auto"/>
          <w:sz w:val="20"/>
          <w:szCs w:val="20"/>
          <w:lang w:val="en-GB"/>
        </w:rPr>
        <w:t xml:space="preserve">redicting carcinogenicity of petroleum distillation fractions using a modified Salmonella mutagenicity assay." </w:t>
      </w:r>
      <w:r w:rsidRPr="00926BBC">
        <w:rPr>
          <w:rFonts w:ascii="Arial" w:hAnsi="Arial" w:cs="Times New Roman"/>
          <w:i/>
          <w:color w:val="auto"/>
          <w:sz w:val="20"/>
          <w:szCs w:val="20"/>
          <w:lang w:val="en-GB"/>
        </w:rPr>
        <w:t>Cell Biol Toxicol</w:t>
      </w:r>
      <w:r w:rsidRPr="00926BBC">
        <w:rPr>
          <w:rFonts w:ascii="Arial" w:hAnsi="Arial" w:cs="Times New Roman"/>
          <w:color w:val="auto"/>
          <w:sz w:val="20"/>
          <w:szCs w:val="20"/>
          <w:lang w:val="en-GB"/>
        </w:rPr>
        <w:t xml:space="preserve"> </w:t>
      </w:r>
      <w:r w:rsidRPr="00805948">
        <w:rPr>
          <w:rFonts w:ascii="Arial" w:hAnsi="Arial" w:cs="Times New Roman"/>
          <w:i/>
          <w:color w:val="auto"/>
          <w:sz w:val="20"/>
          <w:szCs w:val="20"/>
          <w:u w:val="single"/>
          <w:lang w:val="en-GB"/>
        </w:rPr>
        <w:t>2</w:t>
      </w:r>
      <w:r w:rsidR="00805948">
        <w:rPr>
          <w:rFonts w:ascii="Arial" w:hAnsi="Arial" w:cs="Times New Roman"/>
          <w:i/>
          <w:color w:val="auto"/>
          <w:sz w:val="20"/>
          <w:szCs w:val="20"/>
          <w:lang w:val="en-GB"/>
        </w:rPr>
        <w:t>,</w:t>
      </w:r>
      <w:r w:rsidRPr="00926BBC">
        <w:rPr>
          <w:rFonts w:ascii="Arial" w:hAnsi="Arial" w:cs="Times New Roman"/>
          <w:i/>
          <w:color w:val="auto"/>
          <w:sz w:val="20"/>
          <w:szCs w:val="20"/>
          <w:lang w:val="en-GB"/>
        </w:rPr>
        <w:t xml:space="preserve"> 63-84</w:t>
      </w:r>
    </w:p>
    <w:p w:rsidR="00926BBC" w:rsidRPr="00926BBC" w:rsidRDefault="00926BBC" w:rsidP="00926BBC">
      <w:pPr>
        <w:pStyle w:val="ListParagraph"/>
        <w:ind w:left="1134"/>
        <w:rPr>
          <w:rFonts w:ascii="Arial" w:hAnsi="Arial" w:cs="Times New Roman"/>
          <w:color w:val="auto"/>
          <w:sz w:val="20"/>
          <w:szCs w:val="20"/>
          <w:lang w:val="en-GB"/>
        </w:rPr>
      </w:pPr>
    </w:p>
    <w:p w:rsidR="00926BBC" w:rsidRDefault="00926BBC" w:rsidP="00926BBC">
      <w:pPr>
        <w:pStyle w:val="numbersref"/>
        <w:numPr>
          <w:ilvl w:val="0"/>
          <w:numId w:val="16"/>
        </w:numPr>
      </w:pPr>
      <w:r w:rsidRPr="001A396D">
        <w:t xml:space="preserve">Blackburn, G. R., </w:t>
      </w:r>
      <w:r>
        <w:t>et al.</w:t>
      </w:r>
      <w:r w:rsidRPr="001A396D">
        <w:t xml:space="preserve"> (1996). "Comparison of biological and chemical predictors of dermal carcinogenicity of petroleum oils." </w:t>
      </w:r>
      <w:r w:rsidRPr="00926BBC">
        <w:rPr>
          <w:i/>
        </w:rPr>
        <w:t>Polycyclic aromatic compounds</w:t>
      </w:r>
      <w:r w:rsidRPr="001A396D">
        <w:t xml:space="preserve"> </w:t>
      </w:r>
      <w:r w:rsidRPr="00805948">
        <w:rPr>
          <w:i/>
          <w:u w:val="single"/>
        </w:rPr>
        <w:t>11</w:t>
      </w:r>
      <w:r w:rsidR="00805948">
        <w:t>,</w:t>
      </w:r>
      <w:r w:rsidRPr="001A396D">
        <w:t xml:space="preserve"> 201-210</w:t>
      </w:r>
    </w:p>
    <w:p w:rsidR="00926BBC" w:rsidRPr="00AB314C" w:rsidRDefault="00926BBC" w:rsidP="00926BBC">
      <w:pPr>
        <w:pStyle w:val="numbersref"/>
        <w:numPr>
          <w:ilvl w:val="0"/>
          <w:numId w:val="16"/>
        </w:numPr>
      </w:pPr>
      <w:r w:rsidRPr="009E0661">
        <w:t>Boogaard</w:t>
      </w:r>
      <w:r w:rsidR="00805948">
        <w:t>,</w:t>
      </w:r>
      <w:r w:rsidRPr="009E0661">
        <w:t xml:space="preserve"> P</w:t>
      </w:r>
      <w:r w:rsidR="00805948">
        <w:t>.</w:t>
      </w:r>
      <w:r w:rsidRPr="009E0661">
        <w:t xml:space="preserve">J. Biomonitoring of exposure to polycyclic aromatic hydrocarbons, in: Knudsen LE, Merlo DF (Eds), </w:t>
      </w:r>
      <w:r w:rsidRPr="00926BBC">
        <w:rPr>
          <w:i/>
        </w:rPr>
        <w:t>Biomarkers and Human Biomonitoring</w:t>
      </w:r>
      <w:r w:rsidRPr="009E0661">
        <w:t>, Volume 1: Ongoing Programs and Exposures, 2011, Royal Society of Chemistry, Cambridge (ISBN: 9781849732413), UK, pp 338-359</w:t>
      </w:r>
    </w:p>
    <w:p w:rsidR="008D623B" w:rsidRPr="00AB314C" w:rsidRDefault="008D623B" w:rsidP="007417E3">
      <w:pPr>
        <w:pStyle w:val="numbersref"/>
        <w:numPr>
          <w:ilvl w:val="0"/>
          <w:numId w:val="16"/>
        </w:numPr>
      </w:pPr>
      <w:r w:rsidRPr="00AB314C">
        <w:t xml:space="preserve">Breuer, D. </w:t>
      </w:r>
      <w:r w:rsidR="00D2316E">
        <w:t>(</w:t>
      </w:r>
      <w:r w:rsidRPr="00AB314C">
        <w:t>1999</w:t>
      </w:r>
      <w:r w:rsidR="00D2316E">
        <w:t>)</w:t>
      </w:r>
      <w:r w:rsidRPr="00AB314C">
        <w:t xml:space="preserve"> Measurement of vapour-aerosol mixtures</w:t>
      </w:r>
      <w:r w:rsidR="00481355">
        <w:t>.</w:t>
      </w:r>
      <w:r w:rsidRPr="00AB314C">
        <w:t xml:space="preserve"> </w:t>
      </w:r>
      <w:r w:rsidRPr="00481355">
        <w:rPr>
          <w:i/>
        </w:rPr>
        <w:t xml:space="preserve">J Environ Monitoring </w:t>
      </w:r>
      <w:r w:rsidRPr="00481355">
        <w:rPr>
          <w:i/>
          <w:u w:val="single"/>
        </w:rPr>
        <w:t>1</w:t>
      </w:r>
      <w:r w:rsidR="00481355">
        <w:rPr>
          <w:i/>
        </w:rPr>
        <w:t xml:space="preserve">, </w:t>
      </w:r>
      <w:r w:rsidRPr="00481355">
        <w:rPr>
          <w:i/>
        </w:rPr>
        <w:t>299-305</w:t>
      </w:r>
    </w:p>
    <w:p w:rsidR="008D623B" w:rsidRDefault="008D623B" w:rsidP="007417E3">
      <w:pPr>
        <w:pStyle w:val="numbersref"/>
        <w:numPr>
          <w:ilvl w:val="0"/>
          <w:numId w:val="16"/>
        </w:numPr>
      </w:pPr>
      <w:r w:rsidRPr="00AB314C">
        <w:t xml:space="preserve">Brusick, D. </w:t>
      </w:r>
      <w:r w:rsidR="00D2316E">
        <w:t>(</w:t>
      </w:r>
      <w:r w:rsidRPr="00AB314C">
        <w:t>2008</w:t>
      </w:r>
      <w:r w:rsidR="00D2316E">
        <w:t>)</w:t>
      </w:r>
      <w:r w:rsidRPr="00AB314C">
        <w:t xml:space="preserve"> Critical assessment of the genetic toxicity of naphthalene. </w:t>
      </w:r>
      <w:r w:rsidRPr="00481355">
        <w:rPr>
          <w:i/>
        </w:rPr>
        <w:t xml:space="preserve">Regulatory Toxicology and Pharmacology </w:t>
      </w:r>
      <w:r w:rsidRPr="00481355">
        <w:rPr>
          <w:i/>
          <w:u w:val="single"/>
        </w:rPr>
        <w:t>51</w:t>
      </w:r>
      <w:r w:rsidR="00481355">
        <w:rPr>
          <w:i/>
        </w:rPr>
        <w:t xml:space="preserve">, </w:t>
      </w:r>
      <w:r w:rsidRPr="00481355">
        <w:rPr>
          <w:i/>
        </w:rPr>
        <w:t>S37-S42</w:t>
      </w:r>
    </w:p>
    <w:p w:rsidR="008F3E4C" w:rsidRPr="00AB314C" w:rsidRDefault="00B73A39" w:rsidP="00805948">
      <w:pPr>
        <w:pStyle w:val="numbersref"/>
        <w:numPr>
          <w:ilvl w:val="0"/>
          <w:numId w:val="16"/>
        </w:numPr>
      </w:pPr>
      <w:r>
        <w:t>Christopher</w:t>
      </w:r>
      <w:r w:rsidR="00805948">
        <w:t>, Y.</w:t>
      </w:r>
      <w:r>
        <w:t xml:space="preserve"> et al. </w:t>
      </w:r>
      <w:r w:rsidR="008F3E4C">
        <w:t>(</w:t>
      </w:r>
      <w:r>
        <w:t>2011</w:t>
      </w:r>
      <w:r w:rsidR="008F3E4C">
        <w:t xml:space="preserve">). </w:t>
      </w:r>
      <w:r w:rsidR="008F3E4C" w:rsidRPr="008F3E4C">
        <w:t>An Assessment of Dermal Exposure to Heavy Fuel Oil (HFO) in Occupational Settings</w:t>
      </w:r>
      <w:r w:rsidR="008F3E4C">
        <w:t xml:space="preserve">. </w:t>
      </w:r>
      <w:r w:rsidR="008F3E4C" w:rsidRPr="00805948">
        <w:rPr>
          <w:i/>
        </w:rPr>
        <w:t>Ann</w:t>
      </w:r>
      <w:r w:rsidR="00805948" w:rsidRPr="00805948">
        <w:rPr>
          <w:i/>
        </w:rPr>
        <w:t xml:space="preserve">als of </w:t>
      </w:r>
      <w:r w:rsidR="008F3E4C" w:rsidRPr="00805948">
        <w:rPr>
          <w:i/>
        </w:rPr>
        <w:t>Occup</w:t>
      </w:r>
      <w:r w:rsidR="00805948" w:rsidRPr="00805948">
        <w:rPr>
          <w:i/>
        </w:rPr>
        <w:t>ational</w:t>
      </w:r>
      <w:r w:rsidR="008F3E4C" w:rsidRPr="00805948">
        <w:rPr>
          <w:i/>
        </w:rPr>
        <w:t xml:space="preserve"> Hyg</w:t>
      </w:r>
      <w:r w:rsidR="00805948" w:rsidRPr="00805948">
        <w:rPr>
          <w:i/>
        </w:rPr>
        <w:t xml:space="preserve">iene </w:t>
      </w:r>
      <w:r w:rsidR="00805948" w:rsidRPr="00805948">
        <w:rPr>
          <w:i/>
          <w:u w:val="single"/>
        </w:rPr>
        <w:t>55</w:t>
      </w:r>
      <w:r w:rsidR="00805948">
        <w:rPr>
          <w:i/>
        </w:rPr>
        <w:t xml:space="preserve">, </w:t>
      </w:r>
      <w:r w:rsidR="008F3E4C" w:rsidRPr="00805948">
        <w:rPr>
          <w:i/>
        </w:rPr>
        <w:t>319–328</w:t>
      </w:r>
    </w:p>
    <w:p w:rsidR="008D623B" w:rsidRPr="00AB314C" w:rsidRDefault="008D623B" w:rsidP="007417E3">
      <w:pPr>
        <w:pStyle w:val="numbersref"/>
        <w:numPr>
          <w:ilvl w:val="0"/>
          <w:numId w:val="16"/>
        </w:numPr>
      </w:pPr>
      <w:r w:rsidRPr="00AB314C">
        <w:t xml:space="preserve">CNRS </w:t>
      </w:r>
      <w:r w:rsidR="00D2316E">
        <w:t>(</w:t>
      </w:r>
      <w:r w:rsidRPr="00AB314C">
        <w:t>2011</w:t>
      </w:r>
      <w:r w:rsidR="00D2316E">
        <w:t>)</w:t>
      </w:r>
      <w:r w:rsidRPr="00AB314C">
        <w:t xml:space="preserve"> European Harmonized Classification and Labelling of Carconogenic, Mutagenic and Reproduction (CMR) Substances According to the Criteria of the CLP Regulation at the Date of the 22nd January 2011.  CNRS, Prevention du Risque Chimique, Gif-sur-Yvette, France</w:t>
      </w:r>
    </w:p>
    <w:p w:rsidR="008D623B" w:rsidRPr="00AB314C" w:rsidRDefault="008D623B" w:rsidP="007417E3">
      <w:pPr>
        <w:pStyle w:val="numbersref"/>
        <w:numPr>
          <w:ilvl w:val="0"/>
          <w:numId w:val="16"/>
        </w:numPr>
      </w:pPr>
      <w:r w:rsidRPr="00AB314C">
        <w:t xml:space="preserve">CONCAWE </w:t>
      </w:r>
      <w:r w:rsidR="00D2316E">
        <w:t>(</w:t>
      </w:r>
      <w:r w:rsidRPr="00AB314C">
        <w:t>1998</w:t>
      </w:r>
      <w:r w:rsidR="00D2316E">
        <w:t>)</w:t>
      </w:r>
      <w:r w:rsidR="00C64212" w:rsidRPr="00AB314C">
        <w:t xml:space="preserve"> </w:t>
      </w:r>
      <w:r w:rsidR="00481355">
        <w:t>Heavy fuel o</w:t>
      </w:r>
      <w:r w:rsidRPr="00AB314C">
        <w:t xml:space="preserve">ils. </w:t>
      </w:r>
      <w:r w:rsidR="00D2316E">
        <w:t>Product Dossier No. 98/109</w:t>
      </w:r>
      <w:r w:rsidR="008C2F1F">
        <w:t>.</w:t>
      </w:r>
      <w:r w:rsidRPr="00AB314C">
        <w:t xml:space="preserve"> Brussels</w:t>
      </w:r>
      <w:r w:rsidR="008C2F1F">
        <w:t>:</w:t>
      </w:r>
      <w:r w:rsidRPr="00AB314C">
        <w:t xml:space="preserve"> </w:t>
      </w:r>
      <w:r w:rsidR="008C2F1F">
        <w:t>CONCAWE</w:t>
      </w:r>
    </w:p>
    <w:p w:rsidR="008D623B" w:rsidRPr="00AB314C" w:rsidRDefault="008D623B" w:rsidP="007417E3">
      <w:pPr>
        <w:pStyle w:val="numbersref"/>
        <w:numPr>
          <w:ilvl w:val="0"/>
          <w:numId w:val="16"/>
        </w:numPr>
      </w:pPr>
      <w:r w:rsidRPr="00AB314C">
        <w:t xml:space="preserve">CONCAWE </w:t>
      </w:r>
      <w:r w:rsidR="008C2F1F">
        <w:t>(</w:t>
      </w:r>
      <w:r w:rsidRPr="00AB314C">
        <w:t>2009</w:t>
      </w:r>
      <w:r w:rsidR="008C2F1F">
        <w:t>)</w:t>
      </w:r>
      <w:r w:rsidR="00C64212" w:rsidRPr="00AB314C">
        <w:t xml:space="preserve"> </w:t>
      </w:r>
      <w:r w:rsidR="00481355">
        <w:t>Air pollutant e</w:t>
      </w:r>
      <w:r w:rsidRPr="00AB314C">
        <w:t xml:space="preserve">mission </w:t>
      </w:r>
      <w:r w:rsidR="00481355">
        <w:t>e</w:t>
      </w:r>
      <w:r w:rsidRPr="00AB314C">
        <w:t xml:space="preserve">stimation </w:t>
      </w:r>
      <w:r w:rsidR="00481355">
        <w:t>m</w:t>
      </w:r>
      <w:r w:rsidRPr="00AB314C">
        <w:t xml:space="preserve">ethods for E-PRTR </w:t>
      </w:r>
      <w:r w:rsidR="00481355">
        <w:t>r</w:t>
      </w:r>
      <w:r w:rsidRPr="00AB314C">
        <w:t xml:space="preserve">eporting by </w:t>
      </w:r>
      <w:r w:rsidR="00481355">
        <w:t>r</w:t>
      </w:r>
      <w:r w:rsidRPr="00AB314C">
        <w:t xml:space="preserve">efineries, 2009 </w:t>
      </w:r>
      <w:r w:rsidR="00481355">
        <w:t>e</w:t>
      </w:r>
      <w:r w:rsidRPr="00AB314C">
        <w:t>dition.</w:t>
      </w:r>
      <w:r w:rsidR="008C2F1F">
        <w:t xml:space="preserve"> Report No. 1/09.</w:t>
      </w:r>
      <w:r w:rsidRPr="00AB314C">
        <w:t xml:space="preserve"> Brussels</w:t>
      </w:r>
      <w:r w:rsidR="008C2F1F">
        <w:t>:</w:t>
      </w:r>
      <w:r w:rsidRPr="00AB314C">
        <w:t xml:space="preserve"> </w:t>
      </w:r>
      <w:r w:rsidR="008C2F1F">
        <w:t>CONCAWE</w:t>
      </w:r>
    </w:p>
    <w:p w:rsidR="008D623B" w:rsidRPr="00AB314C" w:rsidRDefault="008D623B" w:rsidP="007417E3">
      <w:pPr>
        <w:pStyle w:val="numbersref"/>
        <w:numPr>
          <w:ilvl w:val="0"/>
          <w:numId w:val="16"/>
        </w:numPr>
      </w:pPr>
      <w:r w:rsidRPr="00AB314C">
        <w:t xml:space="preserve">CONCAWE </w:t>
      </w:r>
      <w:r w:rsidR="008C2F1F">
        <w:t>(</w:t>
      </w:r>
      <w:r w:rsidRPr="00AB314C">
        <w:t>2012a</w:t>
      </w:r>
      <w:r w:rsidR="008C2F1F">
        <w:t>)</w:t>
      </w:r>
      <w:r w:rsidRPr="00AB314C">
        <w:t xml:space="preserve"> International Uniform Chemical Information Database (IUCLID) for Heavy Fuel Oil Components. </w:t>
      </w:r>
      <w:r w:rsidR="008C2F1F">
        <w:t>Brussels:</w:t>
      </w:r>
      <w:r w:rsidRPr="00AB314C">
        <w:t xml:space="preserve"> </w:t>
      </w:r>
      <w:r w:rsidR="008C2F1F">
        <w:t>CONCAWE</w:t>
      </w:r>
    </w:p>
    <w:p w:rsidR="008D623B" w:rsidRDefault="008D623B" w:rsidP="007417E3">
      <w:pPr>
        <w:pStyle w:val="numbersref"/>
        <w:numPr>
          <w:ilvl w:val="0"/>
          <w:numId w:val="16"/>
        </w:numPr>
      </w:pPr>
      <w:r w:rsidRPr="00AB314C">
        <w:t xml:space="preserve">CONCAWE </w:t>
      </w:r>
      <w:r w:rsidR="008C2F1F">
        <w:t>(</w:t>
      </w:r>
      <w:r w:rsidRPr="00AB314C">
        <w:t>2012b</w:t>
      </w:r>
      <w:r w:rsidR="008C2F1F">
        <w:t xml:space="preserve">) </w:t>
      </w:r>
      <w:r w:rsidRPr="00AB314C">
        <w:t xml:space="preserve">REACH - Analytical </w:t>
      </w:r>
      <w:r w:rsidR="00481355">
        <w:t>characterisation of p</w:t>
      </w:r>
      <w:r w:rsidRPr="00AB314C">
        <w:t xml:space="preserve">etroleum UVCB </w:t>
      </w:r>
      <w:r w:rsidR="00481355">
        <w:t>s</w:t>
      </w:r>
      <w:r w:rsidRPr="00AB314C">
        <w:t xml:space="preserve">ubstances. </w:t>
      </w:r>
      <w:r w:rsidR="008C2F1F">
        <w:t>Report No. 7/12.</w:t>
      </w:r>
      <w:r w:rsidRPr="00AB314C">
        <w:t xml:space="preserve"> Brussels</w:t>
      </w:r>
      <w:r w:rsidR="008C2F1F">
        <w:t>: CONCAWE</w:t>
      </w:r>
    </w:p>
    <w:p w:rsidR="00201832" w:rsidRPr="00AB314C" w:rsidRDefault="00201832" w:rsidP="007417E3">
      <w:pPr>
        <w:pStyle w:val="numbersref"/>
        <w:numPr>
          <w:ilvl w:val="0"/>
          <w:numId w:val="16"/>
        </w:numPr>
      </w:pPr>
      <w:r>
        <w:lastRenderedPageBreak/>
        <w:t>CONCAWE (2012c) Use of the modified Ames test as an indicator of the carcinogenicity of residual aromatic extracts. Report No. 12/12. Brussels: CONCAWE</w:t>
      </w:r>
    </w:p>
    <w:p w:rsidR="008D623B" w:rsidRPr="00AB314C" w:rsidRDefault="008D623B" w:rsidP="007417E3">
      <w:pPr>
        <w:pStyle w:val="numbersref"/>
        <w:numPr>
          <w:ilvl w:val="0"/>
          <w:numId w:val="16"/>
        </w:numPr>
      </w:pPr>
      <w:r w:rsidRPr="00AB314C">
        <w:t xml:space="preserve">EA </w:t>
      </w:r>
      <w:r w:rsidR="008C2F1F">
        <w:t>(</w:t>
      </w:r>
      <w:r w:rsidRPr="00AB314C">
        <w:t>2007</w:t>
      </w:r>
      <w:r w:rsidR="008C2F1F">
        <w:t>)</w:t>
      </w:r>
      <w:r w:rsidRPr="00AB314C">
        <w:t xml:space="preserve"> Emission </w:t>
      </w:r>
      <w:r w:rsidR="00481355">
        <w:t>s</w:t>
      </w:r>
      <w:r w:rsidRPr="00AB314C">
        <w:t xml:space="preserve">cenario </w:t>
      </w:r>
      <w:r w:rsidR="00481355">
        <w:t>d</w:t>
      </w:r>
      <w:r w:rsidRPr="00AB314C">
        <w:t xml:space="preserve">ocument on </w:t>
      </w:r>
      <w:r w:rsidR="00481355">
        <w:t>t</w:t>
      </w:r>
      <w:r w:rsidRPr="00AB314C">
        <w:t xml:space="preserve">ransport and </w:t>
      </w:r>
      <w:r w:rsidR="00481355">
        <w:t>s</w:t>
      </w:r>
      <w:r w:rsidRPr="00AB314C">
        <w:t xml:space="preserve">torage of </w:t>
      </w:r>
      <w:r w:rsidR="00481355">
        <w:t>c</w:t>
      </w:r>
      <w:r w:rsidRPr="00AB314C">
        <w:t>hemicals. Bristol, United Kingdom</w:t>
      </w:r>
      <w:r w:rsidR="00481355">
        <w:t xml:space="preserve">: </w:t>
      </w:r>
      <w:r w:rsidR="00481355" w:rsidRPr="00AB314C">
        <w:t>Environment Agency</w:t>
      </w:r>
    </w:p>
    <w:p w:rsidR="008D623B" w:rsidRPr="00AB314C" w:rsidRDefault="008D623B" w:rsidP="007417E3">
      <w:pPr>
        <w:pStyle w:val="numbersref"/>
        <w:numPr>
          <w:ilvl w:val="0"/>
          <w:numId w:val="16"/>
        </w:numPr>
      </w:pPr>
      <w:r w:rsidRPr="00AB314C">
        <w:t xml:space="preserve">EC </w:t>
      </w:r>
      <w:r w:rsidR="008C2F1F">
        <w:t>(</w:t>
      </w:r>
      <w:r w:rsidRPr="00AB314C">
        <w:t>2010</w:t>
      </w:r>
      <w:r w:rsidR="008C2F1F">
        <w:t>)</w:t>
      </w:r>
      <w:r w:rsidR="00C64212" w:rsidRPr="00AB314C">
        <w:t xml:space="preserve"> </w:t>
      </w:r>
      <w:r w:rsidRPr="00AB314C">
        <w:t>Recommendations from the Scientific Committee on Oc</w:t>
      </w:r>
      <w:r w:rsidR="00481355">
        <w:t>cupational Exposure Limits for n</w:t>
      </w:r>
      <w:r w:rsidRPr="00AB314C">
        <w:t>aphthalene. Brussels, Belgium:</w:t>
      </w:r>
      <w:r w:rsidR="00481355">
        <w:t xml:space="preserve"> </w:t>
      </w:r>
      <w:r w:rsidRPr="00AB314C">
        <w:t xml:space="preserve">European </w:t>
      </w:r>
      <w:r w:rsidR="00586C21" w:rsidRPr="00AB314C">
        <w:t>Commission</w:t>
      </w:r>
      <w:r w:rsidRPr="00AB314C">
        <w:t>, Employment, Social Affairs, and Inclusion</w:t>
      </w:r>
    </w:p>
    <w:p w:rsidR="008D623B" w:rsidRPr="00AB314C" w:rsidRDefault="008D623B" w:rsidP="001675BC">
      <w:pPr>
        <w:pStyle w:val="numbersref"/>
        <w:numPr>
          <w:ilvl w:val="0"/>
          <w:numId w:val="16"/>
        </w:numPr>
      </w:pPr>
      <w:r w:rsidRPr="00AB314C">
        <w:t xml:space="preserve">ECE </w:t>
      </w:r>
      <w:r w:rsidR="008C2F1F">
        <w:t>(</w:t>
      </w:r>
      <w:r w:rsidRPr="00AB314C">
        <w:t>2011</w:t>
      </w:r>
      <w:r w:rsidR="008C2F1F">
        <w:t>)</w:t>
      </w:r>
      <w:r w:rsidR="00481355">
        <w:t xml:space="preserve"> Carriage of f</w:t>
      </w:r>
      <w:r w:rsidRPr="00AB314C">
        <w:t xml:space="preserve">uel </w:t>
      </w:r>
      <w:r w:rsidR="00481355">
        <w:t>o</w:t>
      </w:r>
      <w:r w:rsidRPr="00AB314C">
        <w:t xml:space="preserve">il, </w:t>
      </w:r>
      <w:r w:rsidR="00481355">
        <w:t>h</w:t>
      </w:r>
      <w:r w:rsidRPr="00AB314C">
        <w:t xml:space="preserve">eavy and </w:t>
      </w:r>
      <w:r w:rsidR="00481355">
        <w:t>f</w:t>
      </w:r>
      <w:r w:rsidRPr="00AB314C">
        <w:t xml:space="preserve">uel </w:t>
      </w:r>
      <w:r w:rsidR="00481355">
        <w:t>o</w:t>
      </w:r>
      <w:r w:rsidRPr="00AB314C">
        <w:t xml:space="preserve">il, </w:t>
      </w:r>
      <w:r w:rsidR="00481355">
        <w:t>r</w:t>
      </w:r>
      <w:r w:rsidRPr="00AB314C">
        <w:t>esidual. INF.25</w:t>
      </w:r>
      <w:r w:rsidR="00112FA8">
        <w:t>.</w:t>
      </w:r>
      <w:r w:rsidRPr="00AB314C">
        <w:t xml:space="preserve"> </w:t>
      </w:r>
      <w:r w:rsidR="00112FA8" w:rsidRPr="00AB314C">
        <w:t>Geneva, Switzerland</w:t>
      </w:r>
      <w:r w:rsidR="00112FA8">
        <w:t>:</w:t>
      </w:r>
      <w:r w:rsidR="00112FA8" w:rsidRPr="00AB314C">
        <w:t xml:space="preserve"> </w:t>
      </w:r>
      <w:r w:rsidRPr="00AB314C">
        <w:t xml:space="preserve">Economic </w:t>
      </w:r>
      <w:r w:rsidR="00586C21" w:rsidRPr="00AB314C">
        <w:t>Commission</w:t>
      </w:r>
      <w:r w:rsidRPr="00AB314C">
        <w:t xml:space="preserve"> for Europe, Inland Transport Committee, Working Party on the Transport of </w:t>
      </w:r>
      <w:r w:rsidR="00586C21" w:rsidRPr="00AB314C">
        <w:t>Dangerous</w:t>
      </w:r>
      <w:r w:rsidRPr="00AB314C">
        <w:t xml:space="preserve"> Goods</w:t>
      </w:r>
    </w:p>
    <w:p w:rsidR="008D623B" w:rsidRPr="00AB314C" w:rsidRDefault="008D623B" w:rsidP="001675BC">
      <w:pPr>
        <w:pStyle w:val="numbersref"/>
        <w:numPr>
          <w:ilvl w:val="0"/>
          <w:numId w:val="16"/>
        </w:numPr>
      </w:pPr>
      <w:r w:rsidRPr="00AB314C">
        <w:t xml:space="preserve">ECE </w:t>
      </w:r>
      <w:r w:rsidR="008C2F1F">
        <w:t>(</w:t>
      </w:r>
      <w:r w:rsidRPr="00AB314C">
        <w:t>2013</w:t>
      </w:r>
      <w:r w:rsidR="008C2F1F">
        <w:t>)</w:t>
      </w:r>
      <w:r w:rsidRPr="00AB314C">
        <w:t xml:space="preserve"> CONCAWE/EUROPIA </w:t>
      </w:r>
      <w:r w:rsidR="00112FA8">
        <w:t>s</w:t>
      </w:r>
      <w:r w:rsidRPr="00AB314C">
        <w:t xml:space="preserve">tudy on </w:t>
      </w:r>
      <w:r w:rsidR="00112FA8">
        <w:t>"</w:t>
      </w:r>
      <w:r w:rsidRPr="00AB314C">
        <w:t>HFO ADN Emissions and Exposure Assessment</w:t>
      </w:r>
      <w:r w:rsidR="00112FA8">
        <w:t>"</w:t>
      </w:r>
      <w:r w:rsidRPr="00AB314C">
        <w:t>. INF.33</w:t>
      </w:r>
      <w:r w:rsidR="00112FA8">
        <w:t>.</w:t>
      </w:r>
      <w:r w:rsidRPr="00AB314C">
        <w:t xml:space="preserve"> </w:t>
      </w:r>
      <w:r w:rsidR="00112FA8" w:rsidRPr="00AB314C">
        <w:t>Geneva, Switzerland</w:t>
      </w:r>
      <w:r w:rsidR="00112FA8">
        <w:t>:</w:t>
      </w:r>
      <w:r w:rsidR="00112FA8" w:rsidRPr="00AB314C">
        <w:t xml:space="preserve"> </w:t>
      </w:r>
      <w:r w:rsidRPr="00AB314C">
        <w:t xml:space="preserve">Economic </w:t>
      </w:r>
      <w:r w:rsidR="00586C21" w:rsidRPr="00AB314C">
        <w:t>Commission</w:t>
      </w:r>
      <w:r w:rsidRPr="00AB314C">
        <w:t xml:space="preserve"> for Europe, Inland Transport Committee, Working Party on the Transport of </w:t>
      </w:r>
      <w:r w:rsidR="00586C21" w:rsidRPr="00AB314C">
        <w:t>Dangerous</w:t>
      </w:r>
      <w:r w:rsidRPr="00AB314C">
        <w:t xml:space="preserve"> Goods</w:t>
      </w:r>
    </w:p>
    <w:p w:rsidR="00632C8C" w:rsidRDefault="008D623B" w:rsidP="001675BC">
      <w:pPr>
        <w:pStyle w:val="numbersref"/>
        <w:numPr>
          <w:ilvl w:val="0"/>
          <w:numId w:val="16"/>
        </w:numPr>
      </w:pPr>
      <w:r w:rsidRPr="00AB314C">
        <w:t xml:space="preserve">Environment Canada </w:t>
      </w:r>
      <w:r w:rsidR="008C2F1F">
        <w:t>(</w:t>
      </w:r>
      <w:r w:rsidRPr="00AB314C">
        <w:t>2013</w:t>
      </w:r>
      <w:r w:rsidR="008C2F1F">
        <w:t>)</w:t>
      </w:r>
      <w:r w:rsidRPr="00AB314C">
        <w:t xml:space="preserve"> Draft Screening Assessment Petroleum Sector Stream Approach</w:t>
      </w:r>
      <w:r w:rsidR="00200725">
        <w:t>,</w:t>
      </w:r>
      <w:r w:rsidRPr="00AB314C">
        <w:t xml:space="preserve"> Fuel Oil, No. 4</w:t>
      </w:r>
      <w:r w:rsidR="00200725">
        <w:t>,</w:t>
      </w:r>
      <w:r w:rsidRPr="00AB314C">
        <w:t xml:space="preserve"> Fuel Oil, No. 6</w:t>
      </w:r>
      <w:r w:rsidR="00200725">
        <w:t>,</w:t>
      </w:r>
      <w:r w:rsidRPr="00AB314C">
        <w:t xml:space="preserve"> Fuel Oil, Residual. </w:t>
      </w:r>
      <w:r w:rsidR="00200725" w:rsidRPr="00AB314C">
        <w:t>Ottawa, Ontario</w:t>
      </w:r>
      <w:r w:rsidR="00200725">
        <w:t>:</w:t>
      </w:r>
      <w:r w:rsidRPr="00AB314C">
        <w:t xml:space="preserve"> Health Canada</w:t>
      </w:r>
    </w:p>
    <w:p w:rsidR="008D623B" w:rsidRPr="00AB314C" w:rsidRDefault="008D623B" w:rsidP="001675BC">
      <w:pPr>
        <w:pStyle w:val="numbersref"/>
        <w:numPr>
          <w:ilvl w:val="0"/>
          <w:numId w:val="16"/>
        </w:numPr>
      </w:pPr>
      <w:r w:rsidRPr="00AB314C">
        <w:t>Garaniya, V.</w:t>
      </w:r>
      <w:r w:rsidR="008C2F1F">
        <w:t xml:space="preserve"> et al</w:t>
      </w:r>
      <w:r w:rsidRPr="00AB314C">
        <w:t xml:space="preserve"> </w:t>
      </w:r>
      <w:r w:rsidR="008C2F1F">
        <w:t>(</w:t>
      </w:r>
      <w:r w:rsidRPr="00AB314C">
        <w:t>2011</w:t>
      </w:r>
      <w:r w:rsidR="008C2F1F">
        <w:t>)</w:t>
      </w:r>
      <w:r w:rsidRPr="00AB314C">
        <w:t xml:space="preserve"> Chemical characterization of heavy fuel oil for combustion modeling.  Geneva, Switzerland</w:t>
      </w:r>
    </w:p>
    <w:p w:rsidR="008D623B" w:rsidRPr="00AB314C" w:rsidRDefault="008D623B" w:rsidP="001675BC">
      <w:pPr>
        <w:pStyle w:val="numbersref"/>
        <w:numPr>
          <w:ilvl w:val="0"/>
          <w:numId w:val="16"/>
        </w:numPr>
      </w:pPr>
      <w:r w:rsidRPr="00AB314C">
        <w:t xml:space="preserve">GESTIS </w:t>
      </w:r>
      <w:r w:rsidR="008C2F1F">
        <w:t xml:space="preserve">(2014a) </w:t>
      </w:r>
      <w:r w:rsidRPr="00AB314C">
        <w:t xml:space="preserve">GESTIS DNEL Database.  Sankt Augustin, Germany :Institute for Occupational Safety and Health of the German Social Accident Insurance </w:t>
      </w:r>
      <w:hyperlink r:id="rId33" w:history="1">
        <w:r w:rsidRPr="00AB314C">
          <w:t>http://www.dguv.de/ifa/Gefahrstoffdatenbanken/GESTIS-DNEL-Datenbank/index.js</w:t>
        </w:r>
      </w:hyperlink>
      <w:r w:rsidR="008C2F1F">
        <w:t>p</w:t>
      </w:r>
    </w:p>
    <w:p w:rsidR="008C2F1F" w:rsidRDefault="008D623B" w:rsidP="008C2F1F">
      <w:pPr>
        <w:pStyle w:val="numbersref"/>
        <w:numPr>
          <w:ilvl w:val="0"/>
          <w:numId w:val="16"/>
        </w:numPr>
        <w:spacing w:after="0"/>
      </w:pPr>
      <w:r w:rsidRPr="00AB314C">
        <w:t xml:space="preserve">GESTIS </w:t>
      </w:r>
      <w:r w:rsidR="008C2F1F">
        <w:t>(</w:t>
      </w:r>
      <w:r w:rsidRPr="00AB314C">
        <w:t>2014b</w:t>
      </w:r>
      <w:r w:rsidR="008C2F1F">
        <w:t xml:space="preserve">) </w:t>
      </w:r>
      <w:r w:rsidRPr="00AB314C">
        <w:t>GESTIS International Limit Values for Chemical Agents.  Sankt Augustin, Germany :Institute for Occupational Safety and Health of the German Social Accident Insurance</w:t>
      </w:r>
    </w:p>
    <w:p w:rsidR="008D623B" w:rsidRPr="00AB314C" w:rsidRDefault="00F472D8" w:rsidP="008C2F1F">
      <w:pPr>
        <w:pStyle w:val="numbersref"/>
        <w:ind w:firstLine="0"/>
      </w:pPr>
      <w:hyperlink r:id="rId34" w:history="1">
        <w:r w:rsidR="008D623B" w:rsidRPr="00AB314C">
          <w:t>http://limitvalue.ifa.dguv.de/Webform_gw.aspx</w:t>
        </w:r>
      </w:hyperlink>
      <w:r w:rsidR="008D623B" w:rsidRPr="00AB314C">
        <w:t xml:space="preserve"> </w:t>
      </w:r>
    </w:p>
    <w:p w:rsidR="008D623B" w:rsidRDefault="008D623B" w:rsidP="001675BC">
      <w:pPr>
        <w:pStyle w:val="numbersref"/>
        <w:numPr>
          <w:ilvl w:val="0"/>
          <w:numId w:val="16"/>
        </w:numPr>
      </w:pPr>
      <w:r w:rsidRPr="00AB314C">
        <w:t>Grimmer, G.</w:t>
      </w:r>
      <w:r w:rsidR="008C2F1F">
        <w:t xml:space="preserve"> et al</w:t>
      </w:r>
      <w:r w:rsidRPr="00AB314C">
        <w:t xml:space="preserve"> </w:t>
      </w:r>
      <w:r w:rsidR="008C2F1F">
        <w:t>(</w:t>
      </w:r>
      <w:r w:rsidRPr="00AB314C">
        <w:t>1997</w:t>
      </w:r>
      <w:r w:rsidR="008C2F1F">
        <w:t>)</w:t>
      </w:r>
      <w:r w:rsidRPr="00AB314C">
        <w:t xml:space="preserve"> Atmospheric emission of polycyclic aromatic hydrocarbons in </w:t>
      </w:r>
      <w:r w:rsidR="00200725">
        <w:t>sampling areas of the German environmental specimen b</w:t>
      </w:r>
      <w:r w:rsidRPr="00AB314C">
        <w:t xml:space="preserve">ank. Method for the precise measurement of gaseous and particle-associated polycyclic aromatic hydrocarbons in the sub-nanogram range using deuterated internal standards. </w:t>
      </w:r>
      <w:r w:rsidRPr="00201832">
        <w:rPr>
          <w:i/>
        </w:rPr>
        <w:t xml:space="preserve">Chemosphere </w:t>
      </w:r>
      <w:r w:rsidRPr="00201832">
        <w:rPr>
          <w:i/>
          <w:u w:val="single"/>
        </w:rPr>
        <w:t>34</w:t>
      </w:r>
      <w:r w:rsidR="00200725" w:rsidRPr="00201832">
        <w:rPr>
          <w:i/>
        </w:rPr>
        <w:t xml:space="preserve">, </w:t>
      </w:r>
      <w:r w:rsidRPr="00201832">
        <w:rPr>
          <w:i/>
        </w:rPr>
        <w:t>2213-2226</w:t>
      </w:r>
    </w:p>
    <w:p w:rsidR="00201832" w:rsidRPr="00201832" w:rsidRDefault="00201832" w:rsidP="00201832">
      <w:pPr>
        <w:pStyle w:val="numbersref"/>
        <w:numPr>
          <w:ilvl w:val="0"/>
          <w:numId w:val="16"/>
        </w:numPr>
      </w:pPr>
      <w:r w:rsidRPr="00201832">
        <w:t>Health Council of The Netherlands (2012). Naphthalene - Evaluation of the carcinogenicity and genotoxicity. Report 2012/30, The Hague, December 7, 2012</w:t>
      </w:r>
    </w:p>
    <w:p w:rsidR="008D623B" w:rsidRPr="00AB314C" w:rsidRDefault="008D623B" w:rsidP="001675BC">
      <w:pPr>
        <w:pStyle w:val="numbersref"/>
        <w:numPr>
          <w:ilvl w:val="0"/>
          <w:numId w:val="16"/>
        </w:numPr>
      </w:pPr>
      <w:r w:rsidRPr="00AB314C">
        <w:t xml:space="preserve">IARC </w:t>
      </w:r>
      <w:r w:rsidR="008C2F1F">
        <w:t>(</w:t>
      </w:r>
      <w:r w:rsidRPr="00AB314C">
        <w:t>2014</w:t>
      </w:r>
      <w:r w:rsidR="008C2F1F">
        <w:t>)</w:t>
      </w:r>
      <w:r w:rsidR="00F46003" w:rsidRPr="00AB314C">
        <w:t xml:space="preserve"> </w:t>
      </w:r>
      <w:r w:rsidRPr="00AB314C">
        <w:t xml:space="preserve">Agents Classified by the IARC Monographs, Volumes 1-109. </w:t>
      </w:r>
      <w:r w:rsidR="000B54A6">
        <w:t>Lyon: International Agency for Research on Cancer.</w:t>
      </w:r>
      <w:r w:rsidR="000B54A6">
        <w:tab/>
        <w:t xml:space="preserve"> </w:t>
      </w:r>
      <w:hyperlink r:id="rId35" w:history="1">
        <w:r w:rsidRPr="00AB314C">
          <w:t>http://monographs.iarc.fr/ENG/Classification/ClassificationsGroupOrder.pdf</w:t>
        </w:r>
      </w:hyperlink>
    </w:p>
    <w:p w:rsidR="008D623B" w:rsidRPr="00AB314C" w:rsidRDefault="008D623B" w:rsidP="001675BC">
      <w:pPr>
        <w:pStyle w:val="numbersref"/>
        <w:numPr>
          <w:ilvl w:val="0"/>
          <w:numId w:val="16"/>
        </w:numPr>
      </w:pPr>
      <w:r w:rsidRPr="00AB314C">
        <w:t xml:space="preserve">IFA </w:t>
      </w:r>
      <w:r w:rsidR="008C2F1F">
        <w:t>(</w:t>
      </w:r>
      <w:r w:rsidRPr="00AB314C">
        <w:t>1997</w:t>
      </w:r>
      <w:r w:rsidR="008C2F1F">
        <w:t>)</w:t>
      </w:r>
      <w:r w:rsidRPr="00AB314C">
        <w:t xml:space="preserve"> Measurement of Hazardous Substances - BGIA Arbeitsmappe [BGIA Working Folde], Method 6305: Determination of Exposure to Chemical and Biological Agents.  Bielefeld, Germany: Institut fur Arbeitsschutz der Deutschen Gesetzlichen Unfallversicherung</w:t>
      </w:r>
    </w:p>
    <w:p w:rsidR="008D623B" w:rsidRPr="00AB314C" w:rsidRDefault="008C2F1F" w:rsidP="001675BC">
      <w:pPr>
        <w:pStyle w:val="numbersref"/>
        <w:numPr>
          <w:ilvl w:val="0"/>
          <w:numId w:val="16"/>
        </w:numPr>
      </w:pPr>
      <w:r>
        <w:lastRenderedPageBreak/>
        <w:t>Kim, E. et al (</w:t>
      </w:r>
      <w:r w:rsidR="008D623B" w:rsidRPr="00AB314C">
        <w:t>2011</w:t>
      </w:r>
      <w:r>
        <w:t>)</w:t>
      </w:r>
      <w:r w:rsidR="008D623B" w:rsidRPr="00AB314C">
        <w:t xml:space="preserve"> Compositional characterization of petroleum heavy oils generated from vacuum distillation and catalytic cracking by positive-mode APPI FT-ICR mass spectrometry. </w:t>
      </w:r>
      <w:r w:rsidR="008D623B" w:rsidRPr="000B54A6">
        <w:rPr>
          <w:i/>
        </w:rPr>
        <w:t xml:space="preserve">Mass Spectometry Letters </w:t>
      </w:r>
      <w:r w:rsidR="008D623B" w:rsidRPr="000B54A6">
        <w:rPr>
          <w:i/>
          <w:u w:val="single"/>
        </w:rPr>
        <w:t>2</w:t>
      </w:r>
      <w:r w:rsidR="000B54A6">
        <w:rPr>
          <w:i/>
        </w:rPr>
        <w:t xml:space="preserve">, </w:t>
      </w:r>
      <w:r w:rsidR="008D623B" w:rsidRPr="000B54A6">
        <w:rPr>
          <w:i/>
        </w:rPr>
        <w:t>41-44</w:t>
      </w:r>
    </w:p>
    <w:p w:rsidR="008D623B" w:rsidRPr="00AB314C" w:rsidRDefault="008D623B" w:rsidP="001675BC">
      <w:pPr>
        <w:pStyle w:val="numbersref"/>
        <w:numPr>
          <w:ilvl w:val="0"/>
          <w:numId w:val="16"/>
        </w:numPr>
      </w:pPr>
      <w:r w:rsidRPr="00AB314C">
        <w:t xml:space="preserve">Kriech, A. J. </w:t>
      </w:r>
      <w:r w:rsidR="008C2F1F">
        <w:t>et al</w:t>
      </w:r>
      <w:r w:rsidRPr="00AB314C">
        <w:t xml:space="preserve"> </w:t>
      </w:r>
      <w:r w:rsidR="008C2F1F">
        <w:t>(</w:t>
      </w:r>
      <w:r w:rsidRPr="00AB314C">
        <w:t>2002</w:t>
      </w:r>
      <w:r w:rsidR="008C2F1F">
        <w:t>)</w:t>
      </w:r>
      <w:r w:rsidRPr="00AB314C">
        <w:t xml:space="preserve"> Evaluation of worker exposure to asphalt paving fumes using traditional and nontraditional techniques. </w:t>
      </w:r>
      <w:r w:rsidRPr="000B54A6">
        <w:rPr>
          <w:i/>
        </w:rPr>
        <w:t xml:space="preserve">Aiha Journal </w:t>
      </w:r>
      <w:r w:rsidRPr="000B54A6">
        <w:rPr>
          <w:i/>
          <w:u w:val="single"/>
        </w:rPr>
        <w:t>63</w:t>
      </w:r>
      <w:r w:rsidR="000B54A6">
        <w:rPr>
          <w:i/>
        </w:rPr>
        <w:t xml:space="preserve">, </w:t>
      </w:r>
      <w:r w:rsidRPr="000B54A6">
        <w:rPr>
          <w:i/>
        </w:rPr>
        <w:t>628-635</w:t>
      </w:r>
    </w:p>
    <w:p w:rsidR="008D623B" w:rsidRPr="00AB314C" w:rsidRDefault="008D623B" w:rsidP="001675BC">
      <w:pPr>
        <w:pStyle w:val="numbersref"/>
        <w:numPr>
          <w:ilvl w:val="0"/>
          <w:numId w:val="16"/>
        </w:numPr>
      </w:pPr>
      <w:r w:rsidRPr="00AB314C">
        <w:t xml:space="preserve">Kriech, A. J. </w:t>
      </w:r>
      <w:r w:rsidR="008C2F1F">
        <w:t>et al</w:t>
      </w:r>
      <w:r w:rsidRPr="00AB314C">
        <w:t xml:space="preserve"> </w:t>
      </w:r>
      <w:r w:rsidR="008C2F1F">
        <w:t>(</w:t>
      </w:r>
      <w:r w:rsidRPr="00AB314C">
        <w:t>2007</w:t>
      </w:r>
      <w:r w:rsidR="008C2F1F">
        <w:t>)</w:t>
      </w:r>
      <w:r w:rsidRPr="00AB314C">
        <w:t xml:space="preserve"> Generation of bitumen fumes using two fume generation protocols and comparison to worker industrial hygiene exposures. </w:t>
      </w:r>
      <w:r w:rsidRPr="00380B2C">
        <w:rPr>
          <w:i/>
        </w:rPr>
        <w:t xml:space="preserve">Journal of Occupational and Environmental Hygiene </w:t>
      </w:r>
      <w:r w:rsidRPr="00380B2C">
        <w:rPr>
          <w:i/>
          <w:u w:val="single"/>
        </w:rPr>
        <w:t>4</w:t>
      </w:r>
      <w:r w:rsidR="00380B2C">
        <w:rPr>
          <w:i/>
        </w:rPr>
        <w:t xml:space="preserve">, </w:t>
      </w:r>
      <w:r w:rsidRPr="00380B2C">
        <w:rPr>
          <w:i/>
        </w:rPr>
        <w:t>6-19</w:t>
      </w:r>
    </w:p>
    <w:p w:rsidR="008D623B" w:rsidRPr="00AB314C" w:rsidRDefault="008D623B" w:rsidP="001675BC">
      <w:pPr>
        <w:pStyle w:val="numbersref"/>
        <w:numPr>
          <w:ilvl w:val="0"/>
          <w:numId w:val="16"/>
        </w:numPr>
      </w:pPr>
      <w:r w:rsidRPr="00AB314C">
        <w:t xml:space="preserve">McKee, R. </w:t>
      </w:r>
      <w:r w:rsidR="008C2F1F">
        <w:t>et al</w:t>
      </w:r>
      <w:r w:rsidRPr="00AB314C">
        <w:t xml:space="preserve"> </w:t>
      </w:r>
      <w:r w:rsidR="008C2F1F">
        <w:t>(</w:t>
      </w:r>
      <w:r w:rsidRPr="00AB314C">
        <w:t>2014</w:t>
      </w:r>
      <w:r w:rsidR="008C2F1F">
        <w:t>)</w:t>
      </w:r>
      <w:r w:rsidRPr="00AB314C">
        <w:t xml:space="preserve"> The toxicological effects of heavy fuel oil category substances. </w:t>
      </w:r>
      <w:r w:rsidRPr="00380B2C">
        <w:rPr>
          <w:i/>
        </w:rPr>
        <w:t xml:space="preserve">International Journal of Toxicology </w:t>
      </w:r>
      <w:r w:rsidRPr="00380B2C">
        <w:rPr>
          <w:i/>
          <w:u w:val="single"/>
        </w:rPr>
        <w:t>33</w:t>
      </w:r>
      <w:r w:rsidR="00380B2C">
        <w:rPr>
          <w:i/>
        </w:rPr>
        <w:t xml:space="preserve">, </w:t>
      </w:r>
      <w:r w:rsidRPr="00380B2C">
        <w:rPr>
          <w:i/>
        </w:rPr>
        <w:t>95S-109S</w:t>
      </w:r>
    </w:p>
    <w:p w:rsidR="008D623B" w:rsidRPr="00AB314C" w:rsidRDefault="008D623B" w:rsidP="001675BC">
      <w:pPr>
        <w:pStyle w:val="numbersref"/>
        <w:numPr>
          <w:ilvl w:val="0"/>
          <w:numId w:val="16"/>
        </w:numPr>
      </w:pPr>
      <w:r w:rsidRPr="00AB314C">
        <w:t xml:space="preserve">McKee, R. </w:t>
      </w:r>
      <w:r w:rsidR="008C2F1F">
        <w:t>et al</w:t>
      </w:r>
      <w:r w:rsidRPr="00AB314C">
        <w:t xml:space="preserve"> </w:t>
      </w:r>
      <w:r w:rsidR="008C2F1F">
        <w:t>(</w:t>
      </w:r>
      <w:r w:rsidRPr="00AB314C">
        <w:t>2013</w:t>
      </w:r>
      <w:r w:rsidR="008C2F1F">
        <w:t>)</w:t>
      </w:r>
      <w:r w:rsidRPr="00AB314C">
        <w:t xml:space="preserve"> Genetic toxicity of high-boiling petroleum substances. </w:t>
      </w:r>
      <w:r w:rsidRPr="00380B2C">
        <w:rPr>
          <w:i/>
        </w:rPr>
        <w:t xml:space="preserve">Regulatory Toxicology and Pharmacology </w:t>
      </w:r>
      <w:r w:rsidRPr="00380B2C">
        <w:rPr>
          <w:i/>
          <w:u w:val="single"/>
        </w:rPr>
        <w:t>67</w:t>
      </w:r>
      <w:r w:rsidR="00380B2C">
        <w:rPr>
          <w:i/>
        </w:rPr>
        <w:t xml:space="preserve">, </w:t>
      </w:r>
      <w:r w:rsidRPr="00380B2C">
        <w:rPr>
          <w:i/>
        </w:rPr>
        <w:t>S75-S85</w:t>
      </w:r>
    </w:p>
    <w:p w:rsidR="008D623B" w:rsidRPr="00AB314C" w:rsidRDefault="008C2F1F" w:rsidP="001675BC">
      <w:pPr>
        <w:pStyle w:val="numbersref"/>
        <w:numPr>
          <w:ilvl w:val="0"/>
          <w:numId w:val="16"/>
        </w:numPr>
      </w:pPr>
      <w:r>
        <w:t>Osborn, L. V. et al</w:t>
      </w:r>
      <w:r w:rsidR="008D623B" w:rsidRPr="00AB314C">
        <w:t xml:space="preserve"> </w:t>
      </w:r>
      <w:r>
        <w:t>(</w:t>
      </w:r>
      <w:r w:rsidR="008D623B" w:rsidRPr="00AB314C">
        <w:t>2001</w:t>
      </w:r>
      <w:r>
        <w:t>)</w:t>
      </w:r>
      <w:r w:rsidR="008D623B" w:rsidRPr="00AB314C">
        <w:t xml:space="preserve"> Luminescence spectroscopy as a screening tool for the potential carcinogenicity of asphalt fumes. J</w:t>
      </w:r>
      <w:r w:rsidR="008D623B" w:rsidRPr="00632C8C">
        <w:rPr>
          <w:i/>
        </w:rPr>
        <w:t xml:space="preserve">ournal of Environmental Monitoring </w:t>
      </w:r>
      <w:r w:rsidR="008D623B" w:rsidRPr="00632C8C">
        <w:rPr>
          <w:i/>
          <w:u w:val="single"/>
        </w:rPr>
        <w:t>3</w:t>
      </w:r>
      <w:r w:rsidR="00632C8C">
        <w:rPr>
          <w:i/>
        </w:rPr>
        <w:t xml:space="preserve">, </w:t>
      </w:r>
      <w:r w:rsidR="008D623B" w:rsidRPr="00632C8C">
        <w:rPr>
          <w:i/>
        </w:rPr>
        <w:t>185-190</w:t>
      </w:r>
    </w:p>
    <w:p w:rsidR="008D623B" w:rsidRPr="00AB314C" w:rsidRDefault="008D623B" w:rsidP="001675BC">
      <w:pPr>
        <w:pStyle w:val="numbersref"/>
        <w:numPr>
          <w:ilvl w:val="0"/>
          <w:numId w:val="16"/>
        </w:numPr>
      </w:pPr>
      <w:r w:rsidRPr="00AB314C">
        <w:t xml:space="preserve">Pohlmann, G. </w:t>
      </w:r>
      <w:r w:rsidR="008C2F1F">
        <w:t>et al</w:t>
      </w:r>
      <w:r w:rsidRPr="00AB314C">
        <w:t xml:space="preserve"> </w:t>
      </w:r>
      <w:r w:rsidR="008C2F1F">
        <w:t>(</w:t>
      </w:r>
      <w:r w:rsidRPr="00AB314C">
        <w:t>2001</w:t>
      </w:r>
      <w:r w:rsidR="008C2F1F">
        <w:t>)</w:t>
      </w:r>
      <w:r w:rsidRPr="00AB314C">
        <w:t xml:space="preserve"> Collection of condensate from bitumen vapor for production of atmospheres in inhalation experiments with animals. Gefahrstoffe Reinhaltung der Luft 61:507-509</w:t>
      </w:r>
    </w:p>
    <w:p w:rsidR="008D623B" w:rsidRPr="00AB314C" w:rsidRDefault="008D623B" w:rsidP="001675BC">
      <w:pPr>
        <w:pStyle w:val="numbersref"/>
        <w:numPr>
          <w:ilvl w:val="0"/>
          <w:numId w:val="16"/>
        </w:numPr>
      </w:pPr>
      <w:r w:rsidRPr="00AB314C">
        <w:t xml:space="preserve">USEPA </w:t>
      </w:r>
      <w:r w:rsidR="008C2F1F">
        <w:t>(</w:t>
      </w:r>
      <w:r w:rsidRPr="00AB314C">
        <w:t>2008</w:t>
      </w:r>
      <w:r w:rsidR="008C2F1F">
        <w:t>)</w:t>
      </w:r>
      <w:r w:rsidRPr="00AB314C">
        <w:t xml:space="preserve"> AP</w:t>
      </w:r>
      <w:r w:rsidR="00632C8C">
        <w:t>-</w:t>
      </w:r>
      <w:r w:rsidRPr="00AB314C">
        <w:t>42, Fifth Edition</w:t>
      </w:r>
      <w:r w:rsidR="00632C8C">
        <w:t>.</w:t>
      </w:r>
      <w:r w:rsidRPr="00AB314C">
        <w:t xml:space="preserve"> Compilation of Air Pollution Emission Factors, Volume I, Stationary Point and Area Sources. Chapter 5: Petroleum Industry.  U.S. Environmental Protection Agency, Office of Air Quality Planning and </w:t>
      </w:r>
      <w:r w:rsidR="00586C21" w:rsidRPr="00AB314C">
        <w:t>Standards</w:t>
      </w:r>
      <w:r w:rsidRPr="00AB314C">
        <w:t>, Research Triangle Park, NC</w:t>
      </w:r>
    </w:p>
    <w:p w:rsidR="008D623B" w:rsidRPr="00AB314C" w:rsidRDefault="008D623B" w:rsidP="008D623B">
      <w:pPr>
        <w:tabs>
          <w:tab w:val="left" w:pos="0"/>
        </w:tabs>
        <w:ind w:left="720" w:hanging="720"/>
        <w:rPr>
          <w:rFonts w:cs="Arial"/>
          <w:noProof/>
        </w:rPr>
      </w:pPr>
    </w:p>
    <w:p w:rsidR="00632C8C" w:rsidRDefault="00003AC8" w:rsidP="00874970">
      <w:r w:rsidRPr="00AB314C">
        <w:fldChar w:fldCharType="end"/>
      </w:r>
    </w:p>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Pr="00632C8C" w:rsidRDefault="00632C8C" w:rsidP="00632C8C"/>
    <w:p w:rsidR="00632C8C" w:rsidRDefault="00632C8C" w:rsidP="00632C8C"/>
    <w:p w:rsidR="00632C8C" w:rsidRDefault="00632C8C" w:rsidP="00632C8C">
      <w:pPr>
        <w:jc w:val="right"/>
      </w:pPr>
    </w:p>
    <w:p w:rsidR="00632C8C" w:rsidRDefault="00632C8C" w:rsidP="00632C8C"/>
    <w:p w:rsidR="00592C14" w:rsidRPr="00632C8C" w:rsidRDefault="00592C14" w:rsidP="00632C8C">
      <w:pPr>
        <w:sectPr w:rsidR="00592C14" w:rsidRPr="00632C8C" w:rsidSect="007C0839">
          <w:headerReference w:type="even" r:id="rId36"/>
          <w:headerReference w:type="default" r:id="rId37"/>
          <w:footerReference w:type="even" r:id="rId38"/>
          <w:headerReference w:type="first" r:id="rId39"/>
          <w:footerReference w:type="first" r:id="rId40"/>
          <w:footnotePr>
            <w:numRestart w:val="eachSect"/>
          </w:footnotePr>
          <w:pgSz w:w="11907" w:h="16840" w:code="9"/>
          <w:pgMar w:top="1009" w:right="1418" w:bottom="1134" w:left="1888" w:header="720" w:footer="567" w:gutter="0"/>
          <w:cols w:space="720"/>
        </w:sectPr>
      </w:pPr>
    </w:p>
    <w:p w:rsidR="00117582" w:rsidRPr="00AB314C" w:rsidRDefault="00117582" w:rsidP="009B68B1">
      <w:pPr>
        <w:pStyle w:val="Appendheading"/>
        <w:jc w:val="center"/>
        <w:rPr>
          <w:bCs/>
        </w:rPr>
      </w:pPr>
      <w:bookmarkStart w:id="591" w:name="_Toc412794569"/>
      <w:r w:rsidRPr="00AB314C">
        <w:rPr>
          <w:bCs/>
        </w:rPr>
        <w:lastRenderedPageBreak/>
        <w:t xml:space="preserve">APPENDIX </w:t>
      </w:r>
      <w:r w:rsidR="00A53E35" w:rsidRPr="00AB314C">
        <w:rPr>
          <w:bCs/>
        </w:rPr>
        <w:t>1</w:t>
      </w:r>
      <w:bookmarkEnd w:id="591"/>
    </w:p>
    <w:p w:rsidR="00117582" w:rsidRPr="00AB314C" w:rsidRDefault="00117582" w:rsidP="00117582"/>
    <w:p w:rsidR="00714981" w:rsidRDefault="00D27A35" w:rsidP="00117582">
      <w:pPr>
        <w:ind w:left="1134"/>
        <w:rPr>
          <w:rFonts w:cs="Arial"/>
          <w:b/>
          <w:sz w:val="24"/>
          <w:szCs w:val="24"/>
        </w:rPr>
      </w:pPr>
      <w:r w:rsidRPr="00AB314C">
        <w:rPr>
          <w:rFonts w:cs="Arial"/>
          <w:b/>
          <w:sz w:val="24"/>
          <w:szCs w:val="24"/>
        </w:rPr>
        <w:t xml:space="preserve">Final Report </w:t>
      </w:r>
    </w:p>
    <w:p w:rsidR="00714981" w:rsidRDefault="00714981" w:rsidP="00117582">
      <w:pPr>
        <w:ind w:left="1134"/>
        <w:rPr>
          <w:rFonts w:cs="Arial"/>
          <w:b/>
          <w:sz w:val="24"/>
          <w:szCs w:val="24"/>
        </w:rPr>
      </w:pPr>
    </w:p>
    <w:p w:rsidR="00117582" w:rsidRDefault="00D27A35" w:rsidP="00117582">
      <w:pPr>
        <w:ind w:left="1134"/>
        <w:rPr>
          <w:rFonts w:cs="Arial"/>
          <w:b/>
          <w:sz w:val="24"/>
          <w:szCs w:val="24"/>
        </w:rPr>
      </w:pPr>
      <w:r w:rsidRPr="00AB314C">
        <w:rPr>
          <w:rFonts w:cs="Arial"/>
          <w:b/>
          <w:sz w:val="24"/>
          <w:szCs w:val="24"/>
        </w:rPr>
        <w:t>HFO fume collection and analysis</w:t>
      </w:r>
    </w:p>
    <w:p w:rsidR="00714981" w:rsidRDefault="00714981" w:rsidP="00117582">
      <w:pPr>
        <w:ind w:left="1134"/>
        <w:rPr>
          <w:rFonts w:cs="Arial"/>
          <w:b/>
          <w:sz w:val="24"/>
          <w:szCs w:val="24"/>
        </w:rPr>
      </w:pPr>
    </w:p>
    <w:p w:rsidR="00714981" w:rsidRDefault="00714981" w:rsidP="00117582">
      <w:pPr>
        <w:ind w:left="1134"/>
        <w:rPr>
          <w:rFonts w:cs="Arial"/>
          <w:b/>
          <w:sz w:val="24"/>
          <w:szCs w:val="24"/>
        </w:rPr>
      </w:pPr>
      <w:proofErr w:type="spellStart"/>
      <w:r>
        <w:rPr>
          <w:rFonts w:cs="Arial"/>
          <w:b/>
          <w:sz w:val="24"/>
          <w:szCs w:val="24"/>
        </w:rPr>
        <w:t>Fraunhofer</w:t>
      </w:r>
      <w:proofErr w:type="spellEnd"/>
      <w:r>
        <w:rPr>
          <w:rFonts w:cs="Arial"/>
          <w:b/>
          <w:sz w:val="24"/>
          <w:szCs w:val="24"/>
        </w:rPr>
        <w:t xml:space="preserve"> ITEM</w:t>
      </w:r>
    </w:p>
    <w:p w:rsidR="00714981" w:rsidRDefault="00714981" w:rsidP="00117582">
      <w:pPr>
        <w:ind w:left="1134"/>
        <w:rPr>
          <w:rFonts w:cs="Arial"/>
          <w:b/>
          <w:sz w:val="24"/>
          <w:szCs w:val="24"/>
        </w:rPr>
      </w:pPr>
      <w:r>
        <w:rPr>
          <w:rFonts w:cs="Arial"/>
          <w:b/>
          <w:sz w:val="24"/>
          <w:szCs w:val="24"/>
        </w:rPr>
        <w:t>Hannover</w:t>
      </w:r>
      <w:r w:rsidR="0029658F">
        <w:rPr>
          <w:rFonts w:cs="Arial"/>
          <w:b/>
          <w:sz w:val="24"/>
          <w:szCs w:val="24"/>
        </w:rPr>
        <w:t xml:space="preserve">, </w:t>
      </w:r>
      <w:r>
        <w:rPr>
          <w:rFonts w:cs="Arial"/>
          <w:b/>
          <w:sz w:val="24"/>
          <w:szCs w:val="24"/>
        </w:rPr>
        <w:t>Germany</w:t>
      </w:r>
    </w:p>
    <w:p w:rsidR="00714981" w:rsidRPr="00AB314C" w:rsidRDefault="00714981" w:rsidP="00117582">
      <w:pPr>
        <w:ind w:left="1134"/>
        <w:rPr>
          <w:sz w:val="24"/>
          <w:szCs w:val="24"/>
        </w:rPr>
      </w:pPr>
    </w:p>
    <w:p w:rsidR="00714981" w:rsidRDefault="00D46233">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sectPr w:rsidR="00714981" w:rsidSect="00592C14">
          <w:footerReference w:type="default" r:id="rId41"/>
          <w:footnotePr>
            <w:numRestart w:val="eachSect"/>
          </w:footnotePr>
          <w:pgSz w:w="11907" w:h="16840" w:code="9"/>
          <w:pgMar w:top="1009" w:right="1418" w:bottom="1134" w:left="1888" w:header="720" w:footer="567" w:gutter="0"/>
          <w:pgNumType w:start="1"/>
          <w:cols w:space="720"/>
        </w:sectPr>
      </w:pPr>
      <w:r>
        <w:br w:type="page"/>
      </w:r>
    </w:p>
    <w:p w:rsidR="00117582" w:rsidRPr="00AB314C" w:rsidRDefault="00117582" w:rsidP="00E03B4A">
      <w:pPr>
        <w:pStyle w:val="Appendheading"/>
        <w:jc w:val="center"/>
      </w:pPr>
      <w:bookmarkStart w:id="592" w:name="_Toc412794570"/>
      <w:r w:rsidRPr="00AB314C">
        <w:lastRenderedPageBreak/>
        <w:t xml:space="preserve">APPENDIX </w:t>
      </w:r>
      <w:r w:rsidR="00A53E35" w:rsidRPr="00AB314C">
        <w:t>2</w:t>
      </w:r>
      <w:bookmarkEnd w:id="592"/>
    </w:p>
    <w:p w:rsidR="0029658F" w:rsidRDefault="00D27A35" w:rsidP="00D27A35">
      <w:pPr>
        <w:ind w:left="1134"/>
        <w:rPr>
          <w:rFonts w:cs="Arial"/>
          <w:b/>
          <w:sz w:val="24"/>
          <w:szCs w:val="24"/>
        </w:rPr>
      </w:pPr>
      <w:r w:rsidRPr="00AB314C">
        <w:rPr>
          <w:rFonts w:cs="Arial"/>
          <w:b/>
          <w:sz w:val="24"/>
          <w:szCs w:val="24"/>
        </w:rPr>
        <w:t xml:space="preserve">Final Report </w:t>
      </w:r>
    </w:p>
    <w:p w:rsidR="0029658F" w:rsidRDefault="0029658F" w:rsidP="00D27A35">
      <w:pPr>
        <w:ind w:left="1134"/>
        <w:rPr>
          <w:rFonts w:cs="Arial"/>
          <w:b/>
          <w:sz w:val="24"/>
          <w:szCs w:val="24"/>
        </w:rPr>
      </w:pPr>
    </w:p>
    <w:p w:rsidR="00D27A35" w:rsidRDefault="00D27A35" w:rsidP="00D27A35">
      <w:pPr>
        <w:ind w:left="1134"/>
        <w:rPr>
          <w:rFonts w:cs="Arial"/>
          <w:b/>
          <w:sz w:val="24"/>
          <w:szCs w:val="24"/>
        </w:rPr>
      </w:pPr>
      <w:r w:rsidRPr="00AB314C">
        <w:rPr>
          <w:rFonts w:cs="Arial"/>
          <w:b/>
          <w:sz w:val="24"/>
          <w:szCs w:val="24"/>
        </w:rPr>
        <w:t>Phase 2: HFO fume collection and analysis at 70, 80 and 90°C</w:t>
      </w:r>
    </w:p>
    <w:p w:rsidR="0029658F" w:rsidRDefault="0029658F" w:rsidP="00D27A35">
      <w:pPr>
        <w:ind w:left="1134"/>
        <w:rPr>
          <w:rFonts w:cs="Arial"/>
          <w:b/>
          <w:sz w:val="24"/>
          <w:szCs w:val="24"/>
        </w:rPr>
      </w:pPr>
    </w:p>
    <w:p w:rsidR="0029658F" w:rsidRDefault="0029658F" w:rsidP="00D27A35">
      <w:pPr>
        <w:ind w:left="1134"/>
        <w:rPr>
          <w:rFonts w:cs="Arial"/>
          <w:b/>
          <w:sz w:val="24"/>
          <w:szCs w:val="24"/>
        </w:rPr>
      </w:pPr>
      <w:proofErr w:type="spellStart"/>
      <w:r>
        <w:rPr>
          <w:rFonts w:cs="Arial"/>
          <w:b/>
          <w:sz w:val="24"/>
          <w:szCs w:val="24"/>
        </w:rPr>
        <w:t>Fraunhofer</w:t>
      </w:r>
      <w:proofErr w:type="spellEnd"/>
      <w:r>
        <w:rPr>
          <w:rFonts w:cs="Arial"/>
          <w:b/>
          <w:sz w:val="24"/>
          <w:szCs w:val="24"/>
        </w:rPr>
        <w:t xml:space="preserve"> ITEM</w:t>
      </w:r>
    </w:p>
    <w:p w:rsidR="0029658F" w:rsidRPr="00AB314C" w:rsidRDefault="0029658F" w:rsidP="00D27A35">
      <w:pPr>
        <w:ind w:left="1134"/>
        <w:rPr>
          <w:rFonts w:cs="Arial"/>
          <w:sz w:val="24"/>
          <w:szCs w:val="24"/>
        </w:rPr>
      </w:pPr>
      <w:r>
        <w:rPr>
          <w:rFonts w:cs="Arial"/>
          <w:b/>
          <w:sz w:val="24"/>
          <w:szCs w:val="24"/>
        </w:rPr>
        <w:t>Hannover, Germany</w:t>
      </w:r>
    </w:p>
    <w:p w:rsidR="007967BA" w:rsidRPr="00AB314C" w:rsidRDefault="007967B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pPr>
      <w:r w:rsidRPr="00AB314C">
        <w:br w:type="page"/>
      </w:r>
    </w:p>
    <w:p w:rsidR="00D46233" w:rsidRDefault="00D46233" w:rsidP="00E03B4A">
      <w:pPr>
        <w:pStyle w:val="Appendheading"/>
        <w:jc w:val="center"/>
        <w:sectPr w:rsidR="00D46233" w:rsidSect="00592C14">
          <w:headerReference w:type="default" r:id="rId42"/>
          <w:footerReference w:type="default" r:id="rId43"/>
          <w:footnotePr>
            <w:numRestart w:val="eachSect"/>
          </w:footnotePr>
          <w:pgSz w:w="11907" w:h="16840" w:code="9"/>
          <w:pgMar w:top="1009" w:right="1418" w:bottom="1134" w:left="1888" w:header="720" w:footer="567" w:gutter="0"/>
          <w:pgNumType w:start="1"/>
          <w:cols w:space="720"/>
        </w:sectPr>
      </w:pPr>
    </w:p>
    <w:p w:rsidR="00117582" w:rsidRPr="00AB314C" w:rsidRDefault="00117582" w:rsidP="00E03B4A">
      <w:pPr>
        <w:pStyle w:val="Appendheading"/>
        <w:jc w:val="center"/>
      </w:pPr>
      <w:bookmarkStart w:id="594" w:name="_Toc412794571"/>
      <w:r w:rsidRPr="00AB314C">
        <w:lastRenderedPageBreak/>
        <w:t xml:space="preserve">APPENDIX </w:t>
      </w:r>
      <w:r w:rsidR="00A53E35" w:rsidRPr="00AB314C">
        <w:t>3</w:t>
      </w:r>
      <w:bookmarkEnd w:id="594"/>
    </w:p>
    <w:p w:rsidR="00156EDA" w:rsidRDefault="00117582" w:rsidP="007F3518">
      <w:pPr>
        <w:ind w:left="1134"/>
        <w:rPr>
          <w:sz w:val="24"/>
          <w:szCs w:val="24"/>
        </w:rPr>
      </w:pPr>
      <w:r w:rsidRPr="00AB314C">
        <w:rPr>
          <w:sz w:val="24"/>
          <w:szCs w:val="24"/>
        </w:rPr>
        <w:t>Evaluation of the Mutagenic Activity of Fume Condensates of Heavy Fuel Oil in the Bacterial Reverse Mutation Test (modifi</w:t>
      </w:r>
      <w:r w:rsidR="007F3518" w:rsidRPr="00AB314C">
        <w:rPr>
          <w:sz w:val="24"/>
          <w:szCs w:val="24"/>
        </w:rPr>
        <w:t>ed according to ASTM E1687-10)</w:t>
      </w:r>
    </w:p>
    <w:p w:rsidR="00B914BC" w:rsidRDefault="00B914BC" w:rsidP="007F3518">
      <w:pPr>
        <w:ind w:left="1134"/>
        <w:rPr>
          <w:sz w:val="24"/>
          <w:szCs w:val="24"/>
        </w:rPr>
      </w:pPr>
    </w:p>
    <w:p w:rsidR="00B914BC" w:rsidRDefault="00B914BC" w:rsidP="007F3518">
      <w:pPr>
        <w:ind w:left="1134"/>
        <w:rPr>
          <w:sz w:val="24"/>
          <w:szCs w:val="24"/>
        </w:rPr>
      </w:pPr>
      <w:proofErr w:type="gramStart"/>
      <w:r>
        <w:rPr>
          <w:sz w:val="24"/>
          <w:szCs w:val="24"/>
        </w:rPr>
        <w:t>WIL Research Europe B.V.</w:t>
      </w:r>
      <w:proofErr w:type="gramEnd"/>
    </w:p>
    <w:p w:rsidR="00B914BC" w:rsidRPr="00AB314C" w:rsidRDefault="00B914BC" w:rsidP="007F3518">
      <w:pPr>
        <w:ind w:left="1134"/>
      </w:pPr>
      <w:r>
        <w:rPr>
          <w:sz w:val="24"/>
          <w:szCs w:val="24"/>
        </w:rPr>
        <w:t>‘</w:t>
      </w:r>
      <w:proofErr w:type="gramStart"/>
      <w:r>
        <w:rPr>
          <w:sz w:val="24"/>
          <w:szCs w:val="24"/>
        </w:rPr>
        <w:t>s-Hertogenbosch</w:t>
      </w:r>
      <w:proofErr w:type="gramEnd"/>
      <w:r>
        <w:rPr>
          <w:sz w:val="24"/>
          <w:szCs w:val="24"/>
        </w:rPr>
        <w:t>, The Netherlands</w:t>
      </w:r>
    </w:p>
    <w:p w:rsidR="00D46233" w:rsidRDefault="00117582">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rPr>
          <w:sz w:val="24"/>
          <w:szCs w:val="24"/>
        </w:rPr>
      </w:pPr>
      <w:r w:rsidRPr="00AB314C">
        <w:rPr>
          <w:sz w:val="24"/>
          <w:szCs w:val="24"/>
        </w:rPr>
        <w:br w:type="page"/>
      </w:r>
    </w:p>
    <w:p w:rsidR="00D46233" w:rsidRDefault="00D46233" w:rsidP="000220FE">
      <w:pPr>
        <w:pStyle w:val="Appendheading"/>
        <w:sectPr w:rsidR="00D46233" w:rsidSect="00592C14">
          <w:footerReference w:type="default" r:id="rId44"/>
          <w:footnotePr>
            <w:numRestart w:val="eachSect"/>
          </w:footnotePr>
          <w:pgSz w:w="11907" w:h="16840" w:code="9"/>
          <w:pgMar w:top="1009" w:right="1418" w:bottom="1134" w:left="1888" w:header="720" w:footer="567" w:gutter="0"/>
          <w:pgNumType w:start="1"/>
          <w:cols w:space="720"/>
        </w:sectPr>
      </w:pPr>
    </w:p>
    <w:p w:rsidR="00117582" w:rsidRPr="00AB314C" w:rsidRDefault="00117582" w:rsidP="00B7623F">
      <w:pPr>
        <w:pStyle w:val="Appendheading"/>
        <w:jc w:val="center"/>
      </w:pPr>
      <w:bookmarkStart w:id="595" w:name="_Toc412794572"/>
      <w:r w:rsidRPr="00AB314C">
        <w:lastRenderedPageBreak/>
        <w:t xml:space="preserve">APPENDIX </w:t>
      </w:r>
      <w:r w:rsidR="00010ADA" w:rsidRPr="00AB314C">
        <w:t>4</w:t>
      </w:r>
      <w:bookmarkEnd w:id="595"/>
    </w:p>
    <w:p w:rsidR="00117582" w:rsidRPr="00AB314C" w:rsidRDefault="00117582" w:rsidP="00117582"/>
    <w:p w:rsidR="00117582" w:rsidRPr="00AB314C" w:rsidRDefault="00117582" w:rsidP="00117582">
      <w:pPr>
        <w:ind w:left="1134"/>
        <w:rPr>
          <w:sz w:val="24"/>
          <w:szCs w:val="24"/>
        </w:rPr>
      </w:pPr>
      <w:r w:rsidRPr="00AB314C">
        <w:rPr>
          <w:sz w:val="24"/>
          <w:szCs w:val="24"/>
        </w:rPr>
        <w:t>HFO Emissions during Barge Loading Operations on Inland Waterways – FINAL REPORT</w:t>
      </w:r>
    </w:p>
    <w:p w:rsidR="00117582" w:rsidRPr="00AB314C" w:rsidRDefault="00117582" w:rsidP="00117582">
      <w:pPr>
        <w:ind w:left="1134"/>
        <w:rPr>
          <w:sz w:val="24"/>
          <w:szCs w:val="24"/>
        </w:rPr>
      </w:pPr>
    </w:p>
    <w:p w:rsidR="00117582" w:rsidRDefault="00C5446E" w:rsidP="00E277CF">
      <w:pPr>
        <w:ind w:left="1134"/>
        <w:rPr>
          <w:sz w:val="24"/>
          <w:szCs w:val="24"/>
        </w:rPr>
      </w:pPr>
      <w:r>
        <w:rPr>
          <w:sz w:val="24"/>
          <w:szCs w:val="24"/>
        </w:rPr>
        <w:t xml:space="preserve">David A. </w:t>
      </w:r>
      <w:proofErr w:type="spellStart"/>
      <w:r>
        <w:rPr>
          <w:sz w:val="24"/>
          <w:szCs w:val="24"/>
        </w:rPr>
        <w:t>Morgott</w:t>
      </w:r>
      <w:proofErr w:type="spellEnd"/>
    </w:p>
    <w:p w:rsidR="00C5446E" w:rsidRDefault="00C5446E" w:rsidP="00E277CF">
      <w:pPr>
        <w:ind w:left="1134"/>
        <w:rPr>
          <w:sz w:val="24"/>
          <w:szCs w:val="24"/>
        </w:rPr>
      </w:pPr>
      <w:proofErr w:type="spellStart"/>
      <w:r>
        <w:rPr>
          <w:sz w:val="24"/>
          <w:szCs w:val="24"/>
        </w:rPr>
        <w:t>Pennsport</w:t>
      </w:r>
      <w:proofErr w:type="spellEnd"/>
      <w:r>
        <w:rPr>
          <w:sz w:val="24"/>
          <w:szCs w:val="24"/>
        </w:rPr>
        <w:t xml:space="preserve"> Consulting, LLC</w:t>
      </w:r>
    </w:p>
    <w:p w:rsidR="00C5446E" w:rsidRPr="00AB314C" w:rsidRDefault="00C5446E" w:rsidP="00E277CF">
      <w:pPr>
        <w:ind w:left="1134"/>
        <w:rPr>
          <w:sz w:val="24"/>
          <w:szCs w:val="24"/>
        </w:rPr>
      </w:pPr>
      <w:r>
        <w:rPr>
          <w:sz w:val="24"/>
          <w:szCs w:val="24"/>
        </w:rPr>
        <w:t>Philadelphia, USA</w:t>
      </w:r>
    </w:p>
    <w:p w:rsidR="00CF7783" w:rsidRPr="00AB314C" w:rsidRDefault="00CF7783" w:rsidP="00CF7783">
      <w:pPr>
        <w:pStyle w:val="indent"/>
      </w:pPr>
    </w:p>
    <w:p w:rsidR="00CF7783" w:rsidRPr="00AB314C" w:rsidRDefault="007967BA" w:rsidP="000220FE">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pPr>
      <w:r w:rsidRPr="00AB314C">
        <w:br w:type="page"/>
      </w:r>
    </w:p>
    <w:p w:rsidR="00CF7783" w:rsidRPr="00AB314C" w:rsidRDefault="00CF7783" w:rsidP="00CF7783">
      <w:pPr>
        <w:pStyle w:val="indent"/>
        <w:sectPr w:rsidR="00CF7783" w:rsidRPr="00AB314C" w:rsidSect="00592C14">
          <w:footerReference w:type="default" r:id="rId45"/>
          <w:footnotePr>
            <w:numRestart w:val="eachSect"/>
          </w:footnotePr>
          <w:pgSz w:w="11907" w:h="16840" w:code="9"/>
          <w:pgMar w:top="1009" w:right="1418" w:bottom="1134" w:left="1888" w:header="720" w:footer="567" w:gutter="0"/>
          <w:pgNumType w:start="1"/>
          <w:cols w:space="720"/>
        </w:sectPr>
      </w:pPr>
    </w:p>
    <w:tbl>
      <w:tblPr>
        <w:tblW w:w="0" w:type="auto"/>
        <w:jc w:val="center"/>
        <w:tblLayout w:type="fixed"/>
        <w:tblCellMar>
          <w:left w:w="0" w:type="dxa"/>
          <w:right w:w="0" w:type="dxa"/>
        </w:tblCellMar>
        <w:tblLook w:val="0000" w:firstRow="0" w:lastRow="0" w:firstColumn="0" w:lastColumn="0" w:noHBand="0" w:noVBand="0"/>
      </w:tblPr>
      <w:tblGrid>
        <w:gridCol w:w="3000"/>
      </w:tblGrid>
      <w:tr w:rsidR="00CF7783" w:rsidRPr="00AB314C" w:rsidTr="006B254E">
        <w:trPr>
          <w:jc w:val="center"/>
        </w:trPr>
        <w:tc>
          <w:tcPr>
            <w:tcW w:w="3000" w:type="dxa"/>
          </w:tcPr>
          <w:p w:rsidR="00CF7783" w:rsidRPr="00AB314C" w:rsidRDefault="00CF7783" w:rsidP="00CF7783">
            <w:pPr>
              <w:pageBreakBefore/>
              <w:tabs>
                <w:tab w:val="left" w:pos="461"/>
                <w:tab w:val="left" w:pos="4395"/>
              </w:tabs>
              <w:jc w:val="center"/>
            </w:pPr>
            <w:proofErr w:type="spellStart"/>
            <w:r w:rsidRPr="00AB314C">
              <w:lastRenderedPageBreak/>
              <w:t>C</w:t>
            </w:r>
            <w:r w:rsidR="006A145C" w:rsidRPr="00AB314C">
              <w:t>oncawe</w:t>
            </w:r>
            <w:proofErr w:type="spellEnd"/>
          </w:p>
          <w:p w:rsidR="00CF7783" w:rsidRPr="00AB314C" w:rsidRDefault="00CF7783" w:rsidP="00CF7783">
            <w:pPr>
              <w:tabs>
                <w:tab w:val="left" w:pos="461"/>
                <w:tab w:val="left" w:pos="4395"/>
              </w:tabs>
              <w:jc w:val="center"/>
            </w:pPr>
            <w:r w:rsidRPr="00AB314C">
              <w:t xml:space="preserve">Boulevard du </w:t>
            </w:r>
            <w:proofErr w:type="spellStart"/>
            <w:r w:rsidRPr="00AB314C">
              <w:t>Souverain</w:t>
            </w:r>
            <w:proofErr w:type="spellEnd"/>
            <w:r w:rsidRPr="00AB314C">
              <w:t xml:space="preserve"> 165</w:t>
            </w:r>
          </w:p>
          <w:p w:rsidR="00CF7783" w:rsidRPr="00AB314C" w:rsidRDefault="00CF7783" w:rsidP="00CF7783">
            <w:pPr>
              <w:tabs>
                <w:tab w:val="left" w:pos="461"/>
                <w:tab w:val="left" w:pos="4395"/>
              </w:tabs>
              <w:jc w:val="center"/>
            </w:pPr>
            <w:r w:rsidRPr="00AB314C">
              <w:t>B-1160 Brussels</w:t>
            </w:r>
          </w:p>
          <w:p w:rsidR="00CF7783" w:rsidRPr="00AB314C" w:rsidRDefault="00CF7783" w:rsidP="00CF7783">
            <w:pPr>
              <w:tabs>
                <w:tab w:val="left" w:pos="461"/>
                <w:tab w:val="left" w:pos="4395"/>
              </w:tabs>
              <w:jc w:val="center"/>
            </w:pPr>
            <w:r w:rsidRPr="00AB314C">
              <w:t>Belgium</w:t>
            </w:r>
          </w:p>
          <w:p w:rsidR="00CF7783" w:rsidRPr="00AB314C" w:rsidRDefault="00CF7783" w:rsidP="00CF7783">
            <w:pPr>
              <w:tabs>
                <w:tab w:val="left" w:pos="461"/>
                <w:tab w:val="left" w:pos="4395"/>
              </w:tabs>
              <w:jc w:val="center"/>
            </w:pPr>
          </w:p>
          <w:p w:rsidR="00CF7783" w:rsidRPr="00AB314C" w:rsidRDefault="00CF7783" w:rsidP="00CF7783">
            <w:pPr>
              <w:tabs>
                <w:tab w:val="left" w:pos="461"/>
                <w:tab w:val="left" w:pos="4395"/>
              </w:tabs>
              <w:jc w:val="center"/>
            </w:pPr>
            <w:r w:rsidRPr="00AB314C">
              <w:t>Tel:</w:t>
            </w:r>
            <w:r w:rsidRPr="00AB314C">
              <w:tab/>
              <w:t>+32-2-566 91 60</w:t>
            </w:r>
          </w:p>
          <w:p w:rsidR="00CF7783" w:rsidRPr="00AB314C" w:rsidRDefault="00CF7783" w:rsidP="00CF7783">
            <w:pPr>
              <w:tabs>
                <w:tab w:val="left" w:pos="461"/>
                <w:tab w:val="left" w:pos="4395"/>
              </w:tabs>
              <w:jc w:val="center"/>
            </w:pPr>
            <w:r w:rsidRPr="00AB314C">
              <w:t>Fax:</w:t>
            </w:r>
            <w:r w:rsidRPr="00AB314C">
              <w:tab/>
              <w:t>+32-2-566 91 81</w:t>
            </w:r>
          </w:p>
          <w:p w:rsidR="00CF7783" w:rsidRPr="00AB314C" w:rsidRDefault="00CF7783" w:rsidP="00CF7783">
            <w:pPr>
              <w:jc w:val="center"/>
            </w:pPr>
            <w:r w:rsidRPr="00AB314C">
              <w:t>e-mail: info@concawe.org</w:t>
            </w:r>
          </w:p>
          <w:p w:rsidR="00CF7783" w:rsidRPr="00AB314C" w:rsidRDefault="00CF7783" w:rsidP="00CF7783">
            <w:pPr>
              <w:tabs>
                <w:tab w:val="left" w:pos="461"/>
                <w:tab w:val="left" w:pos="4395"/>
              </w:tabs>
              <w:jc w:val="center"/>
            </w:pPr>
            <w:r w:rsidRPr="00AB314C">
              <w:t xml:space="preserve">website: </w:t>
            </w:r>
            <w:hyperlink r:id="rId46" w:history="1">
              <w:r w:rsidR="003278B2" w:rsidRPr="00AB314C">
                <w:rPr>
                  <w:rStyle w:val="Hyperlink"/>
                </w:rPr>
                <w:t>http://www.concawe.org</w:t>
              </w:r>
            </w:hyperlink>
          </w:p>
          <w:p w:rsidR="003278B2" w:rsidRPr="00AB314C" w:rsidRDefault="003278B2" w:rsidP="00CF7783">
            <w:pPr>
              <w:tabs>
                <w:tab w:val="left" w:pos="461"/>
                <w:tab w:val="left" w:pos="4395"/>
              </w:tabs>
              <w:jc w:val="center"/>
            </w:pPr>
          </w:p>
          <w:p w:rsidR="003278B2" w:rsidRPr="00AB314C" w:rsidRDefault="00E41C0C" w:rsidP="007775F1">
            <w:pPr>
              <w:tabs>
                <w:tab w:val="left" w:pos="461"/>
                <w:tab w:val="left" w:pos="4395"/>
              </w:tabs>
              <w:spacing w:after="240"/>
              <w:jc w:val="center"/>
            </w:pPr>
            <w:r>
              <w:rPr>
                <w:noProof/>
                <w:lang w:eastAsia="en-GB"/>
              </w:rPr>
              <mc:AlternateContent>
                <mc:Choice Requires="wps">
                  <w:drawing>
                    <wp:inline distT="0" distB="0" distL="0" distR="0">
                      <wp:extent cx="1544320" cy="1090930"/>
                      <wp:effectExtent l="10795" t="8255" r="6985" b="5715"/>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090930"/>
                              </a:xfrm>
                              <a:prstGeom prst="rect">
                                <a:avLst/>
                              </a:prstGeom>
                              <a:solidFill>
                                <a:srgbClr val="FFFFFF"/>
                              </a:solidFill>
                              <a:ln w="9525">
                                <a:solidFill>
                                  <a:srgbClr val="000000"/>
                                </a:solidFill>
                                <a:miter lim="800000"/>
                                <a:headEnd/>
                                <a:tailEnd/>
                              </a:ln>
                            </wps:spPr>
                            <wps:txbx>
                              <w:txbxContent>
                                <w:p w:rsidR="00162B40" w:rsidRDefault="00162B40" w:rsidP="00F536EE">
                                  <w:pPr>
                                    <w:jc w:val="center"/>
                                  </w:pPr>
                                  <w:r>
                                    <w:rPr>
                                      <w:noProof/>
                                      <w:lang w:eastAsia="en-GB"/>
                                    </w:rPr>
                                    <w:drawing>
                                      <wp:inline distT="0" distB="0" distL="0" distR="0">
                                        <wp:extent cx="1352550" cy="990301"/>
                                        <wp:effectExtent l="0" t="0" r="0" b="635"/>
                                        <wp:docPr id="20" name="Picture 20" descr="\\epvm02\concawe$\General\Re CONCAWE Reports\ISBN Numbers\Barcodes\Barcode 978-2-8756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vm02\concawe$\General\Re CONCAWE Reports\ISBN Numbers\Barcodes\Barcode 978-2-87567-0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9903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39" o:spid="_x0000_s1038" style="width:121.6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">
                      <v:textbox>
                        <w:txbxContent>
                          <w:p w:rsidR="00162B40" w:rsidRDefault="00162B40" w:rsidP="00F536EE">
                            <w:pPr>
                              <w:jc w:val="center"/>
                            </w:pPr>
                            <w:r>
                              <w:rPr>
                                <w:noProof/>
                                <w:lang w:eastAsia="en-GB"/>
                              </w:rPr>
                              <w:drawing>
                                <wp:inline distT="0" distB="0" distL="0" distR="0">
                                  <wp:extent cx="1352550" cy="990301"/>
                                  <wp:effectExtent l="0" t="0" r="0" b="635"/>
                                  <wp:docPr id="20" name="Picture 20" descr="\\epvm02\concawe$\General\Re CONCAWE Reports\ISBN Numbers\Barcodes\Barcode 978-2-8756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vm02\concawe$\General\Re CONCAWE Reports\ISBN Numbers\Barcodes\Barcode 978-2-87567-0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990301"/>
                                          </a:xfrm>
                                          <a:prstGeom prst="rect">
                                            <a:avLst/>
                                          </a:prstGeom>
                                          <a:noFill/>
                                          <a:ln>
                                            <a:noFill/>
                                          </a:ln>
                                        </pic:spPr>
                                      </pic:pic>
                                    </a:graphicData>
                                  </a:graphic>
                                </wp:inline>
                              </w:drawing>
                            </w:r>
                          </w:p>
                        </w:txbxContent>
                      </v:textbox>
                      <w10:anchorlock/>
                    </v:rect>
                  </w:pict>
                </mc:Fallback>
              </mc:AlternateContent>
            </w:r>
          </w:p>
        </w:tc>
      </w:tr>
    </w:tbl>
    <w:p w:rsidR="00AC1C4A" w:rsidRPr="00AB314C" w:rsidRDefault="00AC1C4A" w:rsidP="00CF7783"/>
    <w:p w:rsidR="00AC1C4A" w:rsidRPr="00AB314C" w:rsidRDefault="00AC1C4A" w:rsidP="00CF7783"/>
    <w:sectPr w:rsidR="00AC1C4A" w:rsidRPr="00AB314C" w:rsidSect="00E03B4A">
      <w:headerReference w:type="even" r:id="rId47"/>
      <w:headerReference w:type="default" r:id="rId48"/>
      <w:footerReference w:type="even" r:id="rId49"/>
      <w:footerReference w:type="default" r:id="rId50"/>
      <w:headerReference w:type="first" r:id="rId51"/>
      <w:footerReference w:type="first" r:id="rId52"/>
      <w:footnotePr>
        <w:numRestart w:val="eachSect"/>
      </w:footnotePr>
      <w:type w:val="continuous"/>
      <w:pgSz w:w="11907" w:h="16840" w:code="9"/>
      <w:pgMar w:top="11624" w:right="567" w:bottom="142" w:left="737" w:header="454" w:footer="165" w:gutter="0"/>
      <w:pgNumType w:start="1"/>
      <w:cols w:space="720"/>
      <w:vAlign w:val="center"/>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37840F" w15:done="0"/>
  <w15:commentEx w15:paraId="5CD1FC81" w15:done="0"/>
  <w15:commentEx w15:paraId="7ED0BE85" w15:done="0"/>
  <w15:commentEx w15:paraId="2929F678" w15:done="0"/>
  <w15:commentEx w15:paraId="49E120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81B" w:rsidRDefault="008A581B">
      <w:r>
        <w:separator/>
      </w:r>
    </w:p>
  </w:endnote>
  <w:endnote w:type="continuationSeparator" w:id="0">
    <w:p w:rsidR="008A581B" w:rsidRDefault="008A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rutiger 45 Light">
    <w:charset w:val="00"/>
    <w:family w:val="swiss"/>
    <w:pitch w:val="variable"/>
    <w:sig w:usb0="80000027" w:usb1="00000000" w:usb2="00000000" w:usb3="00000000" w:csb0="00000001" w:csb1="00000000"/>
  </w:font>
  <w:font w:name="JPKKOO+Arial">
    <w:altName w:val="Arial"/>
    <w:panose1 w:val="00000000000000000000"/>
    <w:charset w:val="00"/>
    <w:family w:val="swiss"/>
    <w:notTrueType/>
    <w:pitch w:val="default"/>
    <w:sig w:usb0="00000003" w:usb1="00000000" w:usb2="00000000" w:usb3="00000000" w:csb0="00000001" w:csb1="00000000"/>
  </w:font>
  <w:font w:name="Univers (W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472D8">
      <w:rPr>
        <w:rStyle w:val="PageNumber"/>
        <w:noProof/>
      </w:rPr>
      <w:t>II</w:t>
    </w:r>
    <w:r>
      <w:rPr>
        <w:rStyle w:val="PageNumber"/>
      </w:rPr>
      <w:fldChar w:fldCharType="end"/>
    </w:r>
  </w:p>
  <w:p w:rsidR="00162B40" w:rsidRDefault="00162B40">
    <w:pPr>
      <w:pStyle w:val="Footer"/>
      <w:tabs>
        <w:tab w:val="clear" w:pos="1134"/>
        <w:tab w:val="clear" w:pos="1701"/>
        <w:tab w:val="clear" w:pos="2268"/>
        <w:tab w:val="clear" w:pos="2835"/>
        <w:tab w:val="clear" w:pos="3402"/>
        <w:tab w:val="clear" w:pos="3969"/>
        <w:tab w:val="clear" w:pos="4320"/>
        <w:tab w:val="clear" w:pos="4536"/>
        <w:tab w:val="clear" w:pos="5103"/>
        <w:tab w:val="clear" w:pos="5670"/>
        <w:tab w:val="clear" w:pos="6237"/>
        <w:tab w:val="clear" w:pos="6804"/>
        <w:tab w:val="clear" w:pos="7371"/>
        <w:tab w:val="clear" w:pos="7938"/>
        <w:tab w:val="clear" w:pos="8505"/>
        <w:tab w:val="clear" w:pos="8640"/>
        <w:tab w:val="clear" w:pos="9072"/>
        <w:tab w:val="clear" w:pos="9639"/>
        <w:tab w:val="clear" w:pos="10206"/>
        <w:tab w:val="clear" w:pos="11850"/>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Pr="00494471" w:rsidRDefault="00162B40" w:rsidP="004944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rsidP="00445252">
    <w:pPr>
      <w:pStyle w:val="Footer"/>
      <w:numPr>
        <w:ilvl w:val="0"/>
        <w:numId w:val="15"/>
      </w:num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62190"/>
      <w:docPartObj>
        <w:docPartGallery w:val="Page Numbers (Bottom of Page)"/>
        <w:docPartUnique/>
      </w:docPartObj>
    </w:sdtPr>
    <w:sdtEndPr/>
    <w:sdtContent>
      <w:p w:rsidR="00162B40" w:rsidRDefault="00F472D8">
        <w:pPr>
          <w:pStyle w:val="Footer"/>
        </w:pPr>
        <w:r>
          <w:fldChar w:fldCharType="begin"/>
        </w:r>
        <w:r>
          <w:instrText xml:space="preserve"> PAGE   \* MERGEFORMAT </w:instrText>
        </w:r>
        <w:r>
          <w:fldChar w:fldCharType="separate"/>
        </w:r>
        <w:r>
          <w:rPr>
            <w:noProof/>
          </w:rPr>
          <w:t>25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framePr w:wrap="around" w:vAnchor="text" w:hAnchor="margin" w:xAlign="outside" w:y="1"/>
      <w:rPr>
        <w:rStyle w:val="PageNumber"/>
        <w:rFonts w:ascii="Univers (WN)" w:hAnsi="Univers (WN)"/>
      </w:rPr>
    </w:pPr>
    <w:r>
      <w:rPr>
        <w:rStyle w:val="PageNumber"/>
        <w:rFonts w:ascii="Univers (WN)" w:hAnsi="Univers (WN)"/>
      </w:rPr>
      <w:fldChar w:fldCharType="begin"/>
    </w:r>
    <w:r>
      <w:rPr>
        <w:rStyle w:val="PageNumber"/>
        <w:rFonts w:ascii="Univers (WN)" w:hAnsi="Univers (WN)"/>
      </w:rPr>
      <w:instrText xml:space="preserve">PAGE  </w:instrText>
    </w:r>
    <w:r>
      <w:rPr>
        <w:rStyle w:val="PageNumber"/>
        <w:rFonts w:ascii="Univers (WN)" w:hAnsi="Univers (WN)"/>
      </w:rPr>
      <w:fldChar w:fldCharType="separate"/>
    </w:r>
    <w:r>
      <w:rPr>
        <w:rStyle w:val="PageNumber"/>
        <w:rFonts w:ascii="Univers (WN)" w:hAnsi="Univers (WN)"/>
      </w:rPr>
      <w:t>2</w:t>
    </w:r>
    <w:r>
      <w:rPr>
        <w:rStyle w:val="PageNumber"/>
        <w:rFonts w:ascii="Univers (WN)" w:hAnsi="Univers (WN)"/>
      </w:rPr>
      <w:fldChar w:fldCharType="end"/>
    </w:r>
  </w:p>
  <w:p w:rsidR="00162B40" w:rsidRDefault="00162B40">
    <w:pPr>
      <w:pStyle w:val="Footer"/>
      <w:ind w:right="360" w:firstLine="360"/>
      <w:rPr>
        <w:rFonts w:ascii="Univers (WN)" w:hAnsi="Univers (W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numPr>
        <w:ilvl w:val="0"/>
        <w:numId w:val="5"/>
      </w:num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jc w:val="center"/>
    </w:pPr>
    <w:r>
      <w:t>Appendix 1-</w:t>
    </w:r>
    <w:sdt>
      <w:sdtPr>
        <w:id w:val="1136372639"/>
        <w:docPartObj>
          <w:docPartGallery w:val="Page Numbers (Bottom of Page)"/>
          <w:docPartUnique/>
        </w:docPartObj>
      </w:sdtPr>
      <w:sdtEndPr>
        <w:rPr>
          <w:noProof/>
        </w:rPr>
      </w:sdtEndPr>
      <w:sdtContent>
        <w:r w:rsidR="00F472D8">
          <w:fldChar w:fldCharType="begin"/>
        </w:r>
        <w:r w:rsidR="00F472D8">
          <w:instrText xml:space="preserve"> PAGE   \* MERGEFORMAT </w:instrText>
        </w:r>
        <w:r w:rsidR="00F472D8">
          <w:fldChar w:fldCharType="separate"/>
        </w:r>
        <w:r w:rsidR="00F472D8">
          <w:rPr>
            <w:noProof/>
          </w:rPr>
          <w:t>1</w:t>
        </w:r>
        <w:r w:rsidR="00F472D8">
          <w:rPr>
            <w:noProof/>
          </w:rPr>
          <w:fldChar w:fldCharType="end"/>
        </w:r>
      </w:sdtContent>
    </w:sdt>
  </w:p>
  <w:p w:rsidR="00162B40" w:rsidRDefault="00162B40">
    <w:pPr>
      <w:pStyle w:val="Footer"/>
      <w:tabs>
        <w:tab w:val="clear" w:pos="1134"/>
        <w:tab w:val="clear" w:pos="1701"/>
        <w:tab w:val="clear" w:pos="2268"/>
        <w:tab w:val="clear" w:pos="2835"/>
        <w:tab w:val="clear" w:pos="3402"/>
        <w:tab w:val="clear" w:pos="3969"/>
        <w:tab w:val="clear" w:pos="4320"/>
        <w:tab w:val="clear" w:pos="4536"/>
        <w:tab w:val="clear" w:pos="5103"/>
        <w:tab w:val="clear" w:pos="5670"/>
        <w:tab w:val="clear" w:pos="6237"/>
        <w:tab w:val="clear" w:pos="6804"/>
        <w:tab w:val="clear" w:pos="7371"/>
        <w:tab w:val="clear" w:pos="7938"/>
        <w:tab w:val="clear" w:pos="8505"/>
        <w:tab w:val="clear" w:pos="8640"/>
        <w:tab w:val="clear" w:pos="9072"/>
        <w:tab w:val="clear" w:pos="9639"/>
        <w:tab w:val="clear" w:pos="10206"/>
        <w:tab w:val="clear" w:pos="11850"/>
      </w:tabs>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jc w:val="center"/>
    </w:pPr>
    <w:r>
      <w:t>Appendix 2-</w:t>
    </w:r>
    <w:sdt>
      <w:sdtPr>
        <w:id w:val="-791051592"/>
        <w:docPartObj>
          <w:docPartGallery w:val="Page Numbers (Bottom of Page)"/>
          <w:docPartUnique/>
        </w:docPartObj>
      </w:sdtPr>
      <w:sdtEndPr>
        <w:rPr>
          <w:noProof/>
        </w:rPr>
      </w:sdtEndPr>
      <w:sdtContent>
        <w:r w:rsidR="00F472D8">
          <w:fldChar w:fldCharType="begin"/>
        </w:r>
        <w:r w:rsidR="00F472D8">
          <w:instrText xml:space="preserve"> PAGE   \* MERGEFORMAT </w:instrText>
        </w:r>
        <w:r w:rsidR="00F472D8">
          <w:fldChar w:fldCharType="separate"/>
        </w:r>
        <w:r w:rsidR="00F472D8">
          <w:rPr>
            <w:noProof/>
          </w:rPr>
          <w:t>1</w:t>
        </w:r>
        <w:r w:rsidR="00F472D8">
          <w:rPr>
            <w:noProof/>
          </w:rPr>
          <w:fldChar w:fldCharType="end"/>
        </w:r>
      </w:sdtContent>
    </w:sdt>
  </w:p>
  <w:p w:rsidR="00162B40" w:rsidRDefault="00162B40">
    <w:pPr>
      <w:pStyle w:val="Footer"/>
      <w:tabs>
        <w:tab w:val="clear" w:pos="1134"/>
        <w:tab w:val="clear" w:pos="1701"/>
        <w:tab w:val="clear" w:pos="2268"/>
        <w:tab w:val="clear" w:pos="2835"/>
        <w:tab w:val="clear" w:pos="3402"/>
        <w:tab w:val="clear" w:pos="3969"/>
        <w:tab w:val="clear" w:pos="4320"/>
        <w:tab w:val="clear" w:pos="4536"/>
        <w:tab w:val="clear" w:pos="5103"/>
        <w:tab w:val="clear" w:pos="5670"/>
        <w:tab w:val="clear" w:pos="6237"/>
        <w:tab w:val="clear" w:pos="6804"/>
        <w:tab w:val="clear" w:pos="7371"/>
        <w:tab w:val="clear" w:pos="7938"/>
        <w:tab w:val="clear" w:pos="8505"/>
        <w:tab w:val="clear" w:pos="8640"/>
        <w:tab w:val="clear" w:pos="9072"/>
        <w:tab w:val="clear" w:pos="9639"/>
        <w:tab w:val="clear" w:pos="10206"/>
        <w:tab w:val="clear" w:pos="11850"/>
      </w:tabs>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jc w:val="center"/>
    </w:pPr>
    <w:r>
      <w:t>Appendix 3-</w:t>
    </w:r>
    <w:sdt>
      <w:sdtPr>
        <w:id w:val="-517308025"/>
        <w:docPartObj>
          <w:docPartGallery w:val="Page Numbers (Bottom of Page)"/>
          <w:docPartUnique/>
        </w:docPartObj>
      </w:sdtPr>
      <w:sdtEndPr>
        <w:rPr>
          <w:noProof/>
        </w:rPr>
      </w:sdtEndPr>
      <w:sdtContent>
        <w:r w:rsidR="00F472D8">
          <w:fldChar w:fldCharType="begin"/>
        </w:r>
        <w:r w:rsidR="00F472D8">
          <w:instrText xml:space="preserve"> PAGE   \* MERGEFORMAT </w:instrText>
        </w:r>
        <w:r w:rsidR="00F472D8">
          <w:fldChar w:fldCharType="separate"/>
        </w:r>
        <w:r w:rsidR="00F472D8">
          <w:rPr>
            <w:noProof/>
          </w:rPr>
          <w:t>1</w:t>
        </w:r>
        <w:r w:rsidR="00F472D8">
          <w:rPr>
            <w:noProof/>
          </w:rPr>
          <w:fldChar w:fldCharType="end"/>
        </w:r>
      </w:sdtContent>
    </w:sdt>
  </w:p>
  <w:p w:rsidR="00162B40" w:rsidRDefault="00162B40">
    <w:pPr>
      <w:pStyle w:val="Footer"/>
      <w:tabs>
        <w:tab w:val="clear" w:pos="1134"/>
        <w:tab w:val="clear" w:pos="1701"/>
        <w:tab w:val="clear" w:pos="2268"/>
        <w:tab w:val="clear" w:pos="2835"/>
        <w:tab w:val="clear" w:pos="3402"/>
        <w:tab w:val="clear" w:pos="3969"/>
        <w:tab w:val="clear" w:pos="4320"/>
        <w:tab w:val="clear" w:pos="4536"/>
        <w:tab w:val="clear" w:pos="5103"/>
        <w:tab w:val="clear" w:pos="5670"/>
        <w:tab w:val="clear" w:pos="6237"/>
        <w:tab w:val="clear" w:pos="6804"/>
        <w:tab w:val="clear" w:pos="7371"/>
        <w:tab w:val="clear" w:pos="7938"/>
        <w:tab w:val="clear" w:pos="8505"/>
        <w:tab w:val="clear" w:pos="8640"/>
        <w:tab w:val="clear" w:pos="9072"/>
        <w:tab w:val="clear" w:pos="9639"/>
        <w:tab w:val="clear" w:pos="10206"/>
        <w:tab w:val="clear" w:pos="11850"/>
      </w:tabs>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jc w:val="center"/>
    </w:pPr>
    <w:r>
      <w:t>Appendix 4-</w:t>
    </w:r>
    <w:sdt>
      <w:sdtPr>
        <w:id w:val="-802465434"/>
        <w:docPartObj>
          <w:docPartGallery w:val="Page Numbers (Bottom of Page)"/>
          <w:docPartUnique/>
        </w:docPartObj>
      </w:sdtPr>
      <w:sdtEndPr>
        <w:rPr>
          <w:noProof/>
        </w:rPr>
      </w:sdtEndPr>
      <w:sdtContent>
        <w:r w:rsidR="00F472D8">
          <w:fldChar w:fldCharType="begin"/>
        </w:r>
        <w:r w:rsidR="00F472D8">
          <w:instrText xml:space="preserve"> PAGE   \* MERGEFORMAT </w:instrText>
        </w:r>
        <w:r w:rsidR="00F472D8">
          <w:fldChar w:fldCharType="separate"/>
        </w:r>
        <w:r w:rsidR="00F472D8">
          <w:rPr>
            <w:noProof/>
          </w:rPr>
          <w:t>1</w:t>
        </w:r>
        <w:r w:rsidR="00F472D8">
          <w:rPr>
            <w:noProof/>
          </w:rPr>
          <w:fldChar w:fldCharType="end"/>
        </w:r>
      </w:sdtContent>
    </w:sdt>
  </w:p>
  <w:p w:rsidR="00162B40" w:rsidRDefault="00162B40">
    <w:pPr>
      <w:pStyle w:val="Footer"/>
      <w:tabs>
        <w:tab w:val="clear" w:pos="1134"/>
        <w:tab w:val="clear" w:pos="1701"/>
        <w:tab w:val="clear" w:pos="2268"/>
        <w:tab w:val="clear" w:pos="2835"/>
        <w:tab w:val="clear" w:pos="3402"/>
        <w:tab w:val="clear" w:pos="3969"/>
        <w:tab w:val="clear" w:pos="4320"/>
        <w:tab w:val="clear" w:pos="4536"/>
        <w:tab w:val="clear" w:pos="5103"/>
        <w:tab w:val="clear" w:pos="5670"/>
        <w:tab w:val="clear" w:pos="6237"/>
        <w:tab w:val="clear" w:pos="6804"/>
        <w:tab w:val="clear" w:pos="7371"/>
        <w:tab w:val="clear" w:pos="7938"/>
        <w:tab w:val="clear" w:pos="8505"/>
        <w:tab w:val="clear" w:pos="8640"/>
        <w:tab w:val="clear" w:pos="9072"/>
        <w:tab w:val="clear" w:pos="9639"/>
        <w:tab w:val="clear" w:pos="10206"/>
        <w:tab w:val="clear" w:pos="11850"/>
      </w:tabs>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162B40" w:rsidRDefault="00162B40">
    <w:pPr>
      <w:pStyle w:val="Footer"/>
      <w:ind w:right="360" w:firstLine="360"/>
      <w:rPr>
        <w:rFonts w:ascii="Univers (WN)" w:hAnsi="Univers (W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81B" w:rsidRDefault="008A581B">
      <w:r>
        <w:separator/>
      </w:r>
    </w:p>
  </w:footnote>
  <w:footnote w:type="continuationSeparator" w:id="0">
    <w:p w:rsidR="008A581B" w:rsidRDefault="008A581B">
      <w:r>
        <w:continuationSeparator/>
      </w:r>
    </w:p>
  </w:footnote>
  <w:footnote w:id="1">
    <w:p w:rsidR="00162B40" w:rsidRPr="001E60F5" w:rsidRDefault="00162B40" w:rsidP="001E60F5">
      <w:pPr>
        <w:tabs>
          <w:tab w:val="clear" w:pos="1134"/>
          <w:tab w:val="left" w:pos="142"/>
        </w:tabs>
        <w:autoSpaceDE w:val="0"/>
        <w:autoSpaceDN w:val="0"/>
        <w:adjustRightInd w:val="0"/>
        <w:ind w:left="142" w:hanging="142"/>
        <w:rPr>
          <w:sz w:val="18"/>
          <w:szCs w:val="18"/>
        </w:rPr>
      </w:pPr>
      <w:r w:rsidRPr="001E60F5">
        <w:rPr>
          <w:rStyle w:val="FootnoteReference"/>
          <w:sz w:val="18"/>
          <w:szCs w:val="18"/>
        </w:rPr>
        <w:footnoteRef/>
      </w:r>
      <w:r w:rsidRPr="001E60F5">
        <w:rPr>
          <w:sz w:val="18"/>
          <w:szCs w:val="18"/>
        </w:rPr>
        <w:t xml:space="preserve"> </w:t>
      </w:r>
      <w:r>
        <w:rPr>
          <w:sz w:val="18"/>
          <w:szCs w:val="18"/>
        </w:rPr>
        <w:tab/>
      </w:r>
      <w:r w:rsidRPr="001E60F5">
        <w:rPr>
          <w:bCs/>
          <w:sz w:val="18"/>
          <w:szCs w:val="18"/>
        </w:rPr>
        <w:t>Experts on the Regulations annexed to the European Agreement concerning the International Carriage of Dangerous Goods by Inland Waterways.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rsidP="006B3BE3">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90"/>
      </w:tabs>
    </w:pPr>
    <w:r>
      <w:rPr>
        <w:noProof/>
        <w:lang w:eastAsia="en-GB"/>
      </w:rPr>
      <w:drawing>
        <wp:inline distT="0" distB="0" distL="0" distR="0">
          <wp:extent cx="1326031" cy="183600"/>
          <wp:effectExtent l="0" t="0" r="762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WE logo-post 50-no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031" cy="183600"/>
                  </a:xfrm>
                  <a:prstGeom prst="rect">
                    <a:avLst/>
                  </a:prstGeom>
                </pic:spPr>
              </pic:pic>
            </a:graphicData>
          </a:graphic>
        </wp:inline>
      </w:drawing>
    </w:r>
    <w:r>
      <w:tab/>
    </w:r>
    <w:proofErr w:type="gramStart"/>
    <w:r>
      <w:t>report</w:t>
    </w:r>
    <w:proofErr w:type="gramEnd"/>
    <w:r>
      <w:t xml:space="preserve"> no. 1/15</w:t>
    </w:r>
    <w:ins w:id="3" w:author="Mannaerts Anja" w:date="2015-08-14T14:00:00Z">
      <w:r>
        <w:t>R</w:t>
      </w:r>
    </w:ins>
  </w:p>
  <w:p w:rsidR="00162B40" w:rsidRDefault="00162B40" w:rsidP="006B3BE3">
    <w:pPr>
      <w:pStyle w:val="Header"/>
    </w:pPr>
  </w:p>
  <w:p w:rsidR="00162B40" w:rsidRDefault="00E41C0C" w:rsidP="006B3BE3">
    <w:pPr>
      <w:pStyle w:val="Header"/>
      <w:tabs>
        <w:tab w:val="clear" w:pos="8505"/>
      </w:tabs>
    </w:pPr>
    <w:r>
      <w:rPr>
        <w:noProof/>
        <w:lang w:eastAsia="en-GB"/>
      </w:rPr>
      <mc:AlternateContent>
        <mc:Choice Requires="wps">
          <w:drawing>
            <wp:anchor distT="0" distB="0" distL="114300" distR="114300" simplePos="0" relativeHeight="251660800" behindDoc="0" locked="0" layoutInCell="0" allowOverlap="1">
              <wp:simplePos x="0" y="0"/>
              <wp:positionH relativeFrom="column">
                <wp:posOffset>15240</wp:posOffset>
              </wp:positionH>
              <wp:positionV relativeFrom="paragraph">
                <wp:posOffset>122555</wp:posOffset>
              </wp:positionV>
              <wp:extent cx="5472430" cy="635"/>
              <wp:effectExtent l="0" t="0" r="13970" b="37465"/>
              <wp:wrapNone/>
              <wp:docPr id="3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43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65pt" to="43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yPLAIAAGU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" o:allowincell="f">
              <v:stroke startarrowwidth="narrow" startarrowlength="short" endarrowwidth="narrow" endarrowlength="short"/>
            </v:line>
          </w:pict>
        </mc:Fallback>
      </mc:AlternateContent>
    </w:r>
  </w:p>
  <w:p w:rsidR="00162B40" w:rsidRDefault="00162B40" w:rsidP="006B3BE3">
    <w:pPr>
      <w:pStyle w:val="Header"/>
      <w:tabs>
        <w:tab w:val="clear" w:pos="8505"/>
        <w:tab w:val="clear" w:pos="8640"/>
        <w:tab w:val="right" w:pos="8647"/>
      </w:tabs>
    </w:pPr>
  </w:p>
  <w:p w:rsidR="00162B40" w:rsidRDefault="00162B40" w:rsidP="006B3BE3">
    <w:pPr>
      <w:pStyle w:val="Header"/>
    </w:pPr>
  </w:p>
  <w:p w:rsidR="00162B40" w:rsidRDefault="00162B40" w:rsidP="006B3BE3">
    <w:pPr>
      <w:pStyle w:val="Header"/>
    </w:pPr>
  </w:p>
  <w:p w:rsidR="00162B40" w:rsidRPr="006B3BE3" w:rsidRDefault="00162B40" w:rsidP="006B3B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tabs>
        <w:tab w:val="left" w:pos="6480"/>
      </w:tabs>
      <w:ind w:right="18"/>
    </w:pPr>
    <w:r>
      <w:rPr>
        <w:noProof/>
        <w:lang w:eastAsia="en-GB"/>
      </w:rPr>
      <w:drawing>
        <wp:inline distT="0" distB="0" distL="0" distR="0">
          <wp:extent cx="1123950" cy="171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123950" cy="171450"/>
                  </a:xfrm>
                  <a:prstGeom prst="rect">
                    <a:avLst/>
                  </a:prstGeom>
                  <a:noFill/>
                  <a:ln w="9525">
                    <a:noFill/>
                    <a:miter lim="800000"/>
                    <a:headEnd/>
                    <a:tailEnd/>
                  </a:ln>
                </pic:spPr>
              </pic:pic>
            </a:graphicData>
          </a:graphic>
        </wp:inline>
      </w:drawing>
    </w:r>
    <w:r>
      <w:tab/>
      <w:t>94/53 FINAL DRAFT</w:t>
    </w:r>
  </w:p>
  <w:p w:rsidR="00162B40" w:rsidRDefault="00162B40">
    <w:pPr>
      <w:pStyle w:val="Header"/>
    </w:pPr>
  </w:p>
  <w:p w:rsidR="00162B40" w:rsidRDefault="00E41C0C">
    <w:pPr>
      <w:pStyle w:val="Header"/>
    </w:pPr>
    <w:r>
      <w:rPr>
        <w:noProof/>
        <w:lang w:eastAsia="en-GB"/>
      </w:rPr>
      <mc:AlternateContent>
        <mc:Choice Requires="wps">
          <w:drawing>
            <wp:anchor distT="0" distB="0" distL="114300" distR="114300" simplePos="0" relativeHeight="251656192" behindDoc="0" locked="0" layoutInCell="0" allowOverlap="1">
              <wp:simplePos x="0" y="0"/>
              <wp:positionH relativeFrom="column">
                <wp:posOffset>73025</wp:posOffset>
              </wp:positionH>
              <wp:positionV relativeFrom="paragraph">
                <wp:posOffset>33655</wp:posOffset>
              </wp:positionV>
              <wp:extent cx="5304155" cy="635"/>
              <wp:effectExtent l="0" t="0" r="10795" b="37465"/>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" o:allowincell="f">
              <v:stroke startarrowwidth="narrow" startarrowlength="short" endarrowwidth="narrow" endarrowlength="short"/>
            </v:line>
          </w:pict>
        </mc:Fallback>
      </mc:AlternateContent>
    </w:r>
  </w:p>
  <w:p w:rsidR="00162B40" w:rsidRDefault="00162B40">
    <w:pPr>
      <w:pStyle w:val="Header"/>
    </w:pPr>
  </w:p>
  <w:p w:rsidR="00162B40" w:rsidRDefault="00162B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90"/>
      </w:tabs>
    </w:pPr>
    <w:r>
      <w:rPr>
        <w:noProof/>
        <w:lang w:eastAsia="en-GB"/>
      </w:rPr>
      <w:drawing>
        <wp:inline distT="0" distB="0" distL="0" distR="0">
          <wp:extent cx="1326031" cy="183600"/>
          <wp:effectExtent l="0" t="0" r="762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WE logo-post 50-no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031" cy="183600"/>
                  </a:xfrm>
                  <a:prstGeom prst="rect">
                    <a:avLst/>
                  </a:prstGeom>
                </pic:spPr>
              </pic:pic>
            </a:graphicData>
          </a:graphic>
        </wp:inline>
      </w:drawing>
    </w:r>
    <w:r>
      <w:tab/>
    </w:r>
    <w:proofErr w:type="gramStart"/>
    <w:r>
      <w:t>report</w:t>
    </w:r>
    <w:proofErr w:type="gramEnd"/>
    <w:r>
      <w:t xml:space="preserve"> no. 1/15</w:t>
    </w:r>
    <w:ins w:id="4" w:author="Mannaerts Anja" w:date="2015-08-14T14:00:00Z">
      <w:r>
        <w:t>R</w:t>
      </w:r>
    </w:ins>
  </w:p>
  <w:p w:rsidR="00162B40" w:rsidRDefault="00162B40">
    <w:pPr>
      <w:pStyle w:val="Header"/>
    </w:pPr>
  </w:p>
  <w:p w:rsidR="00162B40" w:rsidRDefault="00E41C0C">
    <w:pPr>
      <w:pStyle w:val="Header"/>
      <w:tabs>
        <w:tab w:val="clear" w:pos="8505"/>
      </w:tabs>
    </w:pPr>
    <w:r>
      <w:rPr>
        <w:noProof/>
        <w:lang w:eastAsia="en-GB"/>
      </w:rPr>
      <mc:AlternateContent>
        <mc:Choice Requires="wps">
          <w:drawing>
            <wp:anchor distT="0" distB="0" distL="114300" distR="114300" simplePos="0" relativeHeight="251653632" behindDoc="0" locked="0" layoutInCell="0" allowOverlap="1">
              <wp:simplePos x="0" y="0"/>
              <wp:positionH relativeFrom="column">
                <wp:posOffset>15240</wp:posOffset>
              </wp:positionH>
              <wp:positionV relativeFrom="paragraph">
                <wp:posOffset>122555</wp:posOffset>
              </wp:positionV>
              <wp:extent cx="5472430" cy="635"/>
              <wp:effectExtent l="0" t="0" r="13970" b="37465"/>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43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65pt" to="43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LTKwIAAGQ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" o:allowincell="f">
              <v:stroke startarrowwidth="narrow" startarrowlength="short" endarrowwidth="narrow" endarrowlength="short"/>
            </v:line>
          </w:pict>
        </mc:Fallback>
      </mc:AlternateContent>
    </w:r>
  </w:p>
  <w:p w:rsidR="00162B40" w:rsidRDefault="00162B40">
    <w:pPr>
      <w:pStyle w:val="Header"/>
      <w:tabs>
        <w:tab w:val="clear" w:pos="8505"/>
        <w:tab w:val="clear" w:pos="8640"/>
        <w:tab w:val="right" w:pos="8647"/>
      </w:tabs>
    </w:pPr>
  </w:p>
  <w:p w:rsidR="00162B40" w:rsidRDefault="00162B40">
    <w:pPr>
      <w:pStyle w:val="Header"/>
    </w:pPr>
  </w:p>
  <w:p w:rsidR="00162B40" w:rsidRDefault="00162B40">
    <w:pPr>
      <w:pStyle w:val="Header"/>
    </w:pPr>
  </w:p>
  <w:p w:rsidR="00162B40" w:rsidRDefault="00162B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rsidP="00FF5409">
    <w:pPr>
      <w:pStyle w:val="Header"/>
      <w:jc w:val="left"/>
    </w:pPr>
    <w:r>
      <w:t xml:space="preserve">       </w:t>
    </w:r>
    <w:r>
      <w:rPr>
        <w:noProof/>
        <w:lang w:eastAsia="en-GB"/>
      </w:rPr>
      <w:drawing>
        <wp:inline distT="0" distB="0" distL="0" distR="0">
          <wp:extent cx="1326031" cy="183600"/>
          <wp:effectExtent l="0" t="0" r="762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WE logo-post 50-no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031" cy="183600"/>
                  </a:xfrm>
                  <a:prstGeom prst="rect">
                    <a:avLst/>
                  </a:prstGeom>
                </pic:spPr>
              </pic:pic>
            </a:graphicData>
          </a:graphic>
        </wp:inline>
      </w:drawing>
    </w:r>
    <w:r>
      <w:t xml:space="preserve">                                                                                                                                                                       </w:t>
    </w:r>
    <w:proofErr w:type="gramStart"/>
    <w:r>
      <w:t>report</w:t>
    </w:r>
    <w:proofErr w:type="gramEnd"/>
    <w:r>
      <w:t xml:space="preserve"> no 1/15</w:t>
    </w:r>
    <w:ins w:id="492" w:author="Mannaerts Anja" w:date="2015-08-14T14:00:00Z">
      <w:r>
        <w:t>R</w:t>
      </w:r>
    </w:ins>
  </w:p>
  <w:p w:rsidR="00162B40" w:rsidRDefault="00162B40" w:rsidP="00FF5409">
    <w:pPr>
      <w:pStyle w:val="Header"/>
      <w:jc w:val="left"/>
    </w:pPr>
  </w:p>
  <w:p w:rsidR="00162B40" w:rsidRDefault="00E41C0C" w:rsidP="00FF5409">
    <w:pPr>
      <w:pStyle w:val="Header"/>
      <w:jc w:val="left"/>
    </w:pPr>
    <w:r>
      <w:rPr>
        <w:noProof/>
        <w:lang w:eastAsia="en-GB"/>
      </w:rPr>
      <mc:AlternateContent>
        <mc:Choice Requires="wps">
          <w:drawing>
            <wp:anchor distT="4294967295" distB="4294967295" distL="114300" distR="114300" simplePos="0" relativeHeight="251659776" behindDoc="0" locked="0" layoutInCell="1" allowOverlap="1">
              <wp:simplePos x="0" y="0"/>
              <wp:positionH relativeFrom="column">
                <wp:posOffset>241935</wp:posOffset>
              </wp:positionH>
              <wp:positionV relativeFrom="paragraph">
                <wp:posOffset>55879</wp:posOffset>
              </wp:positionV>
              <wp:extent cx="8068945" cy="0"/>
              <wp:effectExtent l="0" t="0" r="27305" b="1905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8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9.05pt;margin-top:4.4pt;width:635.3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BC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"/>
          </w:pict>
        </mc:Fallback>
      </mc:AlternateContent>
    </w:r>
    <w:r w:rsidR="00162B40">
      <w:t xml:space="preserve">       </w:t>
    </w:r>
  </w:p>
  <w:p w:rsidR="00162B40" w:rsidRDefault="00162B40" w:rsidP="00FF5409">
    <w:pPr>
      <w:pStyle w:val="Header"/>
      <w:jc w:val="left"/>
    </w:pPr>
  </w:p>
  <w:p w:rsidR="00162B40" w:rsidRDefault="00162B40" w:rsidP="00FF5409">
    <w:pPr>
      <w:pStyle w:val="Header"/>
      <w:jc w:val="left"/>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tabs>
        <w:tab w:val="right" w:pos="8364"/>
      </w:tabs>
      <w:ind w:right="97"/>
    </w:pPr>
    <w:r>
      <w:rPr>
        <w:noProof/>
        <w:lang w:eastAsia="en-GB"/>
      </w:rPr>
      <w:drawing>
        <wp:inline distT="0" distB="0" distL="0" distR="0">
          <wp:extent cx="1123950" cy="171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123950" cy="171450"/>
                  </a:xfrm>
                  <a:prstGeom prst="rect">
                    <a:avLst/>
                  </a:prstGeom>
                  <a:noFill/>
                  <a:ln w="9525">
                    <a:noFill/>
                    <a:miter lim="800000"/>
                    <a:headEnd/>
                    <a:tailEnd/>
                  </a:ln>
                </pic:spPr>
              </pic:pic>
            </a:graphicData>
          </a:graphic>
        </wp:inline>
      </w:drawing>
    </w:r>
    <w:r>
      <w:tab/>
    </w:r>
    <w:proofErr w:type="gramStart"/>
    <w:r>
      <w:rPr>
        <w:rFonts w:ascii="Univers (WN)" w:hAnsi="Univers (WN)"/>
      </w:rPr>
      <w:t>report</w:t>
    </w:r>
    <w:proofErr w:type="gramEnd"/>
    <w:r>
      <w:rPr>
        <w:rFonts w:ascii="Univers (WN)" w:hAnsi="Univers (WN)"/>
      </w:rPr>
      <w:t xml:space="preserve"> no.</w:t>
    </w:r>
  </w:p>
  <w:p w:rsidR="00162B40" w:rsidRDefault="00162B40">
    <w:pPr>
      <w:pStyle w:val="Header"/>
    </w:pPr>
  </w:p>
  <w:p w:rsidR="00162B40" w:rsidRDefault="00162B40">
    <w:pPr>
      <w:pStyle w:val="Header"/>
    </w:pPr>
  </w:p>
  <w:p w:rsidR="00162B40" w:rsidRDefault="00E41C0C">
    <w:pPr>
      <w:pStyle w:val="Header"/>
    </w:pPr>
    <w:r>
      <w:rPr>
        <w:noProof/>
        <w:lang w:eastAsia="en-GB"/>
      </w:rPr>
      <mc:AlternateContent>
        <mc:Choice Requires="wps">
          <w:drawing>
            <wp:anchor distT="0" distB="0" distL="114300" distR="114300" simplePos="0" relativeHeight="251658240" behindDoc="0" locked="0" layoutInCell="0" allowOverlap="1">
              <wp:simplePos x="0" y="0"/>
              <wp:positionH relativeFrom="column">
                <wp:posOffset>73025</wp:posOffset>
              </wp:positionH>
              <wp:positionV relativeFrom="paragraph">
                <wp:posOffset>33655</wp:posOffset>
              </wp:positionV>
              <wp:extent cx="5304155" cy="635"/>
              <wp:effectExtent l="0" t="0" r="10795" b="37465"/>
              <wp:wrapNone/>
              <wp:docPr id="1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" o:allowincell="f">
              <v:stroke startarrowwidth="narrow" startarrowlength="short" endarrowwidth="narrow" endarrowlength="short"/>
            </v:line>
          </w:pict>
        </mc:Fallback>
      </mc:AlternateContent>
    </w: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rsidP="006B3BE3">
    <w:pPr>
      <w:pStyle w:val="Header"/>
      <w:tabs>
        <w:tab w:val="clear" w:pos="7371"/>
        <w:tab w:val="clear" w:pos="7938"/>
        <w:tab w:val="clear" w:pos="8505"/>
      </w:tabs>
    </w:pPr>
    <w:r>
      <w:rPr>
        <w:noProof/>
        <w:lang w:eastAsia="en-GB"/>
      </w:rPr>
      <w:drawing>
        <wp:inline distT="0" distB="0" distL="0" distR="0">
          <wp:extent cx="1326031" cy="183600"/>
          <wp:effectExtent l="0" t="0" r="762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WE logo-post 50-no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031" cy="183600"/>
                  </a:xfrm>
                  <a:prstGeom prst="rect">
                    <a:avLst/>
                  </a:prstGeom>
                </pic:spPr>
              </pic:pic>
            </a:graphicData>
          </a:graphic>
        </wp:inline>
      </w:drawing>
    </w:r>
    <w:r>
      <w:tab/>
    </w:r>
    <w:r>
      <w:tab/>
    </w:r>
    <w:r>
      <w:tab/>
    </w:r>
    <w:r>
      <w:tab/>
    </w:r>
    <w:r>
      <w:tab/>
    </w:r>
    <w:r>
      <w:tab/>
    </w:r>
    <w:r>
      <w:tab/>
    </w:r>
    <w:r>
      <w:tab/>
    </w:r>
    <w:r>
      <w:tab/>
    </w:r>
    <w:r>
      <w:tab/>
    </w:r>
    <w:r>
      <w:tab/>
    </w:r>
    <w:proofErr w:type="gramStart"/>
    <w:r>
      <w:t>report</w:t>
    </w:r>
    <w:proofErr w:type="gramEnd"/>
    <w:r>
      <w:t xml:space="preserve"> no. 1/15</w:t>
    </w:r>
    <w:ins w:id="590" w:author="Mannaerts Anja" w:date="2015-08-14T14:01:00Z">
      <w:r>
        <w:t>R</w:t>
      </w:r>
    </w:ins>
  </w:p>
  <w:p w:rsidR="00162B40" w:rsidRDefault="00162B40">
    <w:pPr>
      <w:pStyle w:val="Header"/>
    </w:pPr>
  </w:p>
  <w:p w:rsidR="00162B40" w:rsidRDefault="00E41C0C">
    <w:pPr>
      <w:pStyle w:val="Header"/>
      <w:tabs>
        <w:tab w:val="clear" w:pos="8505"/>
      </w:tabs>
    </w:pPr>
    <w:r>
      <w:rPr>
        <w:noProof/>
        <w:lang w:eastAsia="en-GB"/>
      </w:rPr>
      <mc:AlternateContent>
        <mc:Choice Requires="wps">
          <w:drawing>
            <wp:anchor distT="0" distB="0" distL="114300" distR="114300" simplePos="0" relativeHeight="251654656" behindDoc="0" locked="0" layoutInCell="0" allowOverlap="1">
              <wp:simplePos x="0" y="0"/>
              <wp:positionH relativeFrom="column">
                <wp:posOffset>-8890</wp:posOffset>
              </wp:positionH>
              <wp:positionV relativeFrom="paragraph">
                <wp:posOffset>122555</wp:posOffset>
              </wp:positionV>
              <wp:extent cx="5472430" cy="635"/>
              <wp:effectExtent l="0" t="0" r="13970" b="37465"/>
              <wp:wrapNone/>
              <wp:docPr id="1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43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65pt" to="43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" o:allowincell="f">
              <v:stroke startarrowwidth="narrow" startarrowlength="short" endarrowwidth="narrow" endarrowlength="short"/>
            </v:line>
          </w:pict>
        </mc:Fallback>
      </mc:AlternateContent>
    </w:r>
  </w:p>
  <w:p w:rsidR="00162B40" w:rsidRDefault="00162B40">
    <w:pPr>
      <w:pStyle w:val="Header"/>
      <w:tabs>
        <w:tab w:val="clear" w:pos="8505"/>
        <w:tab w:val="clear" w:pos="8640"/>
        <w:tab w:val="right" w:pos="8647"/>
      </w:tabs>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tabs>
        <w:tab w:val="left" w:pos="6480"/>
      </w:tabs>
      <w:ind w:right="18"/>
    </w:pPr>
    <w:r>
      <w:rPr>
        <w:noProof/>
        <w:lang w:eastAsia="en-GB"/>
      </w:rPr>
      <w:drawing>
        <wp:inline distT="0" distB="0" distL="0" distR="0">
          <wp:extent cx="1123950" cy="1714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23950" cy="171450"/>
                  </a:xfrm>
                  <a:prstGeom prst="rect">
                    <a:avLst/>
                  </a:prstGeom>
                  <a:noFill/>
                  <a:ln w="9525">
                    <a:noFill/>
                    <a:miter lim="800000"/>
                    <a:headEnd/>
                    <a:tailEnd/>
                  </a:ln>
                </pic:spPr>
              </pic:pic>
            </a:graphicData>
          </a:graphic>
        </wp:inline>
      </w:drawing>
    </w:r>
    <w:r>
      <w:tab/>
      <w:t>94/53 FINAL DRAFT</w:t>
    </w:r>
  </w:p>
  <w:p w:rsidR="00162B40" w:rsidRDefault="00162B40">
    <w:pPr>
      <w:pStyle w:val="Header"/>
    </w:pPr>
  </w:p>
  <w:p w:rsidR="00162B40" w:rsidRDefault="00E41C0C">
    <w:pPr>
      <w:pStyle w:val="Header"/>
    </w:pPr>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73025</wp:posOffset>
              </wp:positionH>
              <wp:positionV relativeFrom="paragraph">
                <wp:posOffset>33655</wp:posOffset>
              </wp:positionV>
              <wp:extent cx="5304155" cy="635"/>
              <wp:effectExtent l="0" t="0" r="10795" b="37465"/>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" o:allowincell="f">
              <v:stroke startarrowwidth="narrow" startarrowlength="short" endarrowwidth="narrow" endarrowlength="short"/>
            </v:line>
          </w:pict>
        </mc:Fallback>
      </mc:AlternateContent>
    </w:r>
  </w:p>
  <w:p w:rsidR="00162B40" w:rsidRDefault="00162B40">
    <w:pPr>
      <w:pStyle w:val="Header"/>
    </w:pPr>
  </w:p>
  <w:p w:rsidR="00162B40" w:rsidRDefault="00162B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rsidP="006B3BE3">
    <w:pPr>
      <w:pStyle w:val="Header"/>
      <w:tabs>
        <w:tab w:val="clear" w:pos="7371"/>
        <w:tab w:val="clear" w:pos="7938"/>
        <w:tab w:val="clear" w:pos="8505"/>
      </w:tabs>
    </w:pPr>
    <w:r>
      <w:rPr>
        <w:noProof/>
        <w:lang w:eastAsia="en-GB"/>
      </w:rPr>
      <w:drawing>
        <wp:inline distT="0" distB="0" distL="0" distR="0">
          <wp:extent cx="1326031" cy="183600"/>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WE logo-post 50-no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031" cy="183600"/>
                  </a:xfrm>
                  <a:prstGeom prst="rect">
                    <a:avLst/>
                  </a:prstGeom>
                </pic:spPr>
              </pic:pic>
            </a:graphicData>
          </a:graphic>
        </wp:inline>
      </w:drawing>
    </w:r>
    <w:r>
      <w:tab/>
    </w:r>
    <w:r>
      <w:tab/>
    </w:r>
    <w:r>
      <w:tab/>
    </w:r>
    <w:r>
      <w:tab/>
    </w:r>
    <w:r>
      <w:tab/>
    </w:r>
    <w:r>
      <w:tab/>
    </w:r>
    <w:r>
      <w:tab/>
    </w:r>
    <w:r>
      <w:tab/>
    </w:r>
    <w:r>
      <w:tab/>
    </w:r>
    <w:r>
      <w:tab/>
    </w:r>
    <w:r>
      <w:tab/>
    </w:r>
    <w:proofErr w:type="gramStart"/>
    <w:r>
      <w:t>report</w:t>
    </w:r>
    <w:proofErr w:type="gramEnd"/>
    <w:r>
      <w:t xml:space="preserve"> no. 1/15</w:t>
    </w:r>
    <w:ins w:id="593" w:author="Mannaerts Anja" w:date="2015-08-14T14:01:00Z">
      <w:r>
        <w:t>R</w:t>
      </w:r>
    </w:ins>
  </w:p>
  <w:p w:rsidR="00162B40" w:rsidRDefault="00162B40">
    <w:pPr>
      <w:pStyle w:val="Header"/>
    </w:pPr>
  </w:p>
  <w:p w:rsidR="00162B40" w:rsidRDefault="00E41C0C">
    <w:pPr>
      <w:pStyle w:val="Header"/>
      <w:tabs>
        <w:tab w:val="clear" w:pos="8505"/>
      </w:tabs>
    </w:pPr>
    <w:r>
      <w:rPr>
        <w:noProof/>
        <w:lang w:eastAsia="en-GB"/>
      </w:rPr>
      <mc:AlternateContent>
        <mc:Choice Requires="wps">
          <w:drawing>
            <wp:anchor distT="0" distB="0" distL="114300" distR="114300" simplePos="0" relativeHeight="251661824" behindDoc="0" locked="0" layoutInCell="0" allowOverlap="1">
              <wp:simplePos x="0" y="0"/>
              <wp:positionH relativeFrom="column">
                <wp:posOffset>-8890</wp:posOffset>
              </wp:positionH>
              <wp:positionV relativeFrom="paragraph">
                <wp:posOffset>122555</wp:posOffset>
              </wp:positionV>
              <wp:extent cx="5472430" cy="635"/>
              <wp:effectExtent l="0" t="0" r="13970" b="37465"/>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43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65pt" to="43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" o:allowincell="f">
              <v:stroke startarrowwidth="narrow" startarrowlength="short" endarrowwidth="narrow" endarrowlength="short"/>
            </v:line>
          </w:pict>
        </mc:Fallback>
      </mc:AlternateContent>
    </w:r>
  </w:p>
  <w:p w:rsidR="00162B40" w:rsidRDefault="00162B40">
    <w:pPr>
      <w:pStyle w:val="Header"/>
      <w:tabs>
        <w:tab w:val="clear" w:pos="8505"/>
        <w:tab w:val="clear" w:pos="8640"/>
        <w:tab w:val="right" w:pos="8647"/>
      </w:tabs>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Default="00162B40">
    <w:pPr>
      <w:tabs>
        <w:tab w:val="right" w:pos="8364"/>
      </w:tabs>
      <w:ind w:right="97"/>
    </w:pPr>
    <w:r>
      <w:rPr>
        <w:noProof/>
        <w:lang w:eastAsia="en-GB"/>
      </w:rPr>
      <w:drawing>
        <wp:inline distT="0" distB="0" distL="0" distR="0">
          <wp:extent cx="1123950" cy="171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123950" cy="171450"/>
                  </a:xfrm>
                  <a:prstGeom prst="rect">
                    <a:avLst/>
                  </a:prstGeom>
                  <a:noFill/>
                  <a:ln w="9525">
                    <a:noFill/>
                    <a:miter lim="800000"/>
                    <a:headEnd/>
                    <a:tailEnd/>
                  </a:ln>
                </pic:spPr>
              </pic:pic>
            </a:graphicData>
          </a:graphic>
        </wp:inline>
      </w:drawing>
    </w:r>
    <w:r>
      <w:tab/>
    </w:r>
    <w:proofErr w:type="gramStart"/>
    <w:r>
      <w:rPr>
        <w:rFonts w:ascii="Univers (WN)" w:hAnsi="Univers (WN)"/>
      </w:rPr>
      <w:t>report</w:t>
    </w:r>
    <w:proofErr w:type="gramEnd"/>
    <w:r>
      <w:rPr>
        <w:rFonts w:ascii="Univers (WN)" w:hAnsi="Univers (WN)"/>
      </w:rPr>
      <w:t xml:space="preserve"> no.</w:t>
    </w:r>
  </w:p>
  <w:p w:rsidR="00162B40" w:rsidRDefault="00162B40">
    <w:pPr>
      <w:pStyle w:val="Header"/>
    </w:pPr>
  </w:p>
  <w:p w:rsidR="00162B40" w:rsidRDefault="00162B40">
    <w:pPr>
      <w:pStyle w:val="Header"/>
    </w:pPr>
  </w:p>
  <w:p w:rsidR="00162B40" w:rsidRDefault="00E41C0C">
    <w:pPr>
      <w:pStyle w:val="Header"/>
    </w:pPr>
    <w:r>
      <w:rPr>
        <w:noProof/>
        <w:lang w:eastAsia="en-GB"/>
      </w:rPr>
      <mc:AlternateContent>
        <mc:Choice Requires="wps">
          <w:drawing>
            <wp:anchor distT="0" distB="0" distL="114300" distR="114300" simplePos="0" relativeHeight="251655168" behindDoc="0" locked="0" layoutInCell="0" allowOverlap="1">
              <wp:simplePos x="0" y="0"/>
              <wp:positionH relativeFrom="column">
                <wp:posOffset>73025</wp:posOffset>
              </wp:positionH>
              <wp:positionV relativeFrom="paragraph">
                <wp:posOffset>33655</wp:posOffset>
              </wp:positionV>
              <wp:extent cx="5304155" cy="635"/>
              <wp:effectExtent l="0" t="0" r="10795" b="3746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" o:allowincell="f">
              <v:stroke startarrowwidth="narrow" startarrowlength="short" endarrowwidth="narrow" endarrowlength="short"/>
            </v:line>
          </w:pict>
        </mc:Fallback>
      </mc:AlternateContent>
    </w: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p w:rsidR="00162B40" w:rsidRDefault="00162B4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40" w:rsidRPr="00BA5BD1" w:rsidRDefault="00162B40" w:rsidP="00BA5B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0" w:legacyIndent="1134"/>
      <w:lvlJc w:val="left"/>
      <w:pPr>
        <w:ind w:left="1134" w:hanging="1134"/>
      </w:pPr>
    </w:lvl>
    <w:lvl w:ilvl="1">
      <w:start w:val="1"/>
      <w:numFmt w:val="decimal"/>
      <w:pStyle w:val="Heading2"/>
      <w:lvlText w:val="%1.%2."/>
      <w:legacy w:legacy="1" w:legacySpace="0" w:legacyIndent="708"/>
      <w:lvlJc w:val="left"/>
      <w:pPr>
        <w:ind w:left="1134" w:hanging="708"/>
      </w:pPr>
    </w:lvl>
    <w:lvl w:ilvl="2">
      <w:start w:val="1"/>
      <w:numFmt w:val="decimal"/>
      <w:pStyle w:val="Heading3"/>
      <w:lvlText w:val="%1.%2.%3."/>
      <w:legacy w:legacy="1" w:legacySpace="0" w:legacyIndent="708"/>
      <w:lvlJc w:val="left"/>
      <w:pPr>
        <w:ind w:left="1134" w:hanging="708"/>
      </w:pPr>
    </w:lvl>
    <w:lvl w:ilvl="3">
      <w:start w:val="1"/>
      <w:numFmt w:val="decimal"/>
      <w:pStyle w:val="Heading4"/>
      <w:lvlText w:val="%1.%2.%3.%4."/>
      <w:legacy w:legacy="1" w:legacySpace="0" w:legacyIndent="708"/>
      <w:lvlJc w:val="left"/>
      <w:pPr>
        <w:ind w:left="1134" w:hanging="708"/>
      </w:pPr>
    </w:lvl>
    <w:lvl w:ilvl="4">
      <w:start w:val="1"/>
      <w:numFmt w:val="decimal"/>
      <w:pStyle w:val="Heading5"/>
      <w:lvlText w:val="%1.%2.%3.%4.%5."/>
      <w:legacy w:legacy="1" w:legacySpace="0" w:legacyIndent="708"/>
      <w:lvlJc w:val="left"/>
      <w:pPr>
        <w:ind w:left="3966" w:hanging="708"/>
      </w:pPr>
    </w:lvl>
    <w:lvl w:ilvl="5">
      <w:start w:val="1"/>
      <w:numFmt w:val="decimal"/>
      <w:pStyle w:val="Heading6"/>
      <w:lvlText w:val="%1.%2.%3.%4.%5.%6."/>
      <w:legacy w:legacy="1" w:legacySpace="0" w:legacyIndent="708"/>
      <w:lvlJc w:val="left"/>
      <w:pPr>
        <w:ind w:left="4674" w:hanging="708"/>
      </w:pPr>
    </w:lvl>
    <w:lvl w:ilvl="6">
      <w:start w:val="1"/>
      <w:numFmt w:val="decimal"/>
      <w:pStyle w:val="Heading7"/>
      <w:lvlText w:val="%1.%2.%3.%4.%5.%6.%7."/>
      <w:legacy w:legacy="1" w:legacySpace="0" w:legacyIndent="708"/>
      <w:lvlJc w:val="left"/>
      <w:pPr>
        <w:ind w:left="5382" w:hanging="708"/>
      </w:pPr>
    </w:lvl>
    <w:lvl w:ilvl="7">
      <w:start w:val="1"/>
      <w:numFmt w:val="decimal"/>
      <w:pStyle w:val="Heading8"/>
      <w:lvlText w:val="%1.%2.%3.%4.%5.%6.%7.%8."/>
      <w:legacy w:legacy="1" w:legacySpace="0" w:legacyIndent="708"/>
      <w:lvlJc w:val="left"/>
      <w:pPr>
        <w:ind w:left="6090" w:hanging="708"/>
      </w:pPr>
    </w:lvl>
    <w:lvl w:ilvl="8">
      <w:start w:val="1"/>
      <w:numFmt w:val="decimal"/>
      <w:pStyle w:val="Heading9"/>
      <w:lvlText w:val="%1.%2.%3.%4.%5.%6.%7.%8.%9."/>
      <w:legacy w:legacy="1" w:legacySpace="0" w:legacyIndent="708"/>
      <w:lvlJc w:val="left"/>
      <w:pPr>
        <w:ind w:left="6798" w:hanging="708"/>
      </w:pPr>
    </w:lvl>
  </w:abstractNum>
  <w:abstractNum w:abstractNumId="1">
    <w:nsid w:val="FFFFFFFE"/>
    <w:multiLevelType w:val="singleLevel"/>
    <w:tmpl w:val="5ABC3FBE"/>
    <w:lvl w:ilvl="0">
      <w:numFmt w:val="decimal"/>
      <w:pStyle w:val="bullet"/>
      <w:lvlText w:val="*"/>
      <w:lvlJc w:val="left"/>
    </w:lvl>
  </w:abstractNum>
  <w:abstractNum w:abstractNumId="2">
    <w:nsid w:val="03367034"/>
    <w:multiLevelType w:val="hybridMultilevel"/>
    <w:tmpl w:val="A204E0E6"/>
    <w:lvl w:ilvl="0" w:tplc="80A60024">
      <w:start w:val="1"/>
      <w:numFmt w:val="lowerRoman"/>
      <w:lvlText w:val="(%1)"/>
      <w:lvlJc w:val="left"/>
      <w:pPr>
        <w:ind w:left="2409" w:hanging="720"/>
      </w:pPr>
      <w:rPr>
        <w:rFonts w:ascii="Arial" w:hAnsi="Arial" w:cs="Arial" w:hint="default"/>
        <w:sz w:val="20"/>
        <w:szCs w:val="20"/>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3">
    <w:nsid w:val="0D081865"/>
    <w:multiLevelType w:val="hybridMultilevel"/>
    <w:tmpl w:val="1AD0F80A"/>
    <w:lvl w:ilvl="0" w:tplc="20A81D16">
      <w:start w:val="1"/>
      <w:numFmt w:val="decimal"/>
      <w:pStyle w:val="AppendixHeading"/>
      <w:lvlText w:val="Appendix %1"/>
      <w:lvlJc w:val="center"/>
      <w:pPr>
        <w:ind w:left="720" w:hanging="360"/>
      </w:pPr>
      <w:rPr>
        <w:b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22CB8"/>
    <w:multiLevelType w:val="hybridMultilevel"/>
    <w:tmpl w:val="74DA2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13B280D"/>
    <w:multiLevelType w:val="hybridMultilevel"/>
    <w:tmpl w:val="39DE7B34"/>
    <w:lvl w:ilvl="0" w:tplc="80A60024">
      <w:start w:val="1"/>
      <w:numFmt w:val="lowerRoman"/>
      <w:lvlText w:val="(%1)"/>
      <w:lvlJc w:val="left"/>
      <w:pPr>
        <w:ind w:left="1854" w:hanging="360"/>
      </w:pPr>
      <w:rPr>
        <w:rFonts w:ascii="Arial" w:hAnsi="Arial" w:cs="Arial" w:hint="default"/>
        <w:sz w:val="20"/>
        <w:szCs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16073746"/>
    <w:multiLevelType w:val="singleLevel"/>
    <w:tmpl w:val="7466D454"/>
    <w:lvl w:ilvl="0">
      <w:start w:val="1"/>
      <w:numFmt w:val="decimal"/>
      <w:lvlText w:val="%1."/>
      <w:legacy w:legacy="1" w:legacySpace="0" w:legacyIndent="1134"/>
      <w:lvlJc w:val="left"/>
      <w:pPr>
        <w:ind w:left="1134" w:hanging="1134"/>
      </w:pPr>
    </w:lvl>
  </w:abstractNum>
  <w:abstractNum w:abstractNumId="7">
    <w:nsid w:val="19B62065"/>
    <w:multiLevelType w:val="singleLevel"/>
    <w:tmpl w:val="7466D454"/>
    <w:lvl w:ilvl="0">
      <w:start w:val="1"/>
      <w:numFmt w:val="decimal"/>
      <w:lvlText w:val="%1."/>
      <w:legacy w:legacy="1" w:legacySpace="0" w:legacyIndent="1134"/>
      <w:lvlJc w:val="left"/>
      <w:pPr>
        <w:ind w:left="1134" w:hanging="1134"/>
      </w:pPr>
    </w:lvl>
  </w:abstractNum>
  <w:abstractNum w:abstractNumId="8">
    <w:nsid w:val="1DF026E7"/>
    <w:multiLevelType w:val="singleLevel"/>
    <w:tmpl w:val="DB60B2FE"/>
    <w:lvl w:ilvl="0">
      <w:start w:val="1"/>
      <w:numFmt w:val="decimal"/>
      <w:lvlText w:val="(%1)"/>
      <w:legacy w:legacy="1" w:legacySpace="0" w:legacyIndent="283"/>
      <w:lvlJc w:val="left"/>
      <w:pPr>
        <w:ind w:left="1417" w:hanging="283"/>
      </w:pPr>
    </w:lvl>
  </w:abstractNum>
  <w:abstractNum w:abstractNumId="9">
    <w:nsid w:val="225A16D1"/>
    <w:multiLevelType w:val="hybridMultilevel"/>
    <w:tmpl w:val="EF4267AA"/>
    <w:lvl w:ilvl="0" w:tplc="36281A1E">
      <w:start w:val="1"/>
      <w:numFmt w:val="decimal"/>
      <w:lvlText w:val="%1."/>
      <w:lvlJc w:val="left"/>
      <w:pPr>
        <w:ind w:left="1854" w:hanging="360"/>
      </w:pPr>
      <w:rPr>
        <w:rFonts w:ascii="Arial" w:hAnsi="Arial" w:hint="default"/>
        <w:b/>
        <w:i w:val="0"/>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23675755"/>
    <w:multiLevelType w:val="singleLevel"/>
    <w:tmpl w:val="DB60B2FE"/>
    <w:lvl w:ilvl="0">
      <w:start w:val="1"/>
      <w:numFmt w:val="decimal"/>
      <w:lvlText w:val="(%1)"/>
      <w:legacy w:legacy="1" w:legacySpace="0" w:legacyIndent="283"/>
      <w:lvlJc w:val="left"/>
      <w:pPr>
        <w:ind w:left="1417" w:hanging="283"/>
      </w:pPr>
    </w:lvl>
  </w:abstractNum>
  <w:abstractNum w:abstractNumId="11">
    <w:nsid w:val="26BE7B4C"/>
    <w:multiLevelType w:val="hybridMultilevel"/>
    <w:tmpl w:val="03540190"/>
    <w:lvl w:ilvl="0" w:tplc="6904395E">
      <w:start w:val="1"/>
      <w:numFmt w:val="decimal"/>
      <w:lvlText w:val="%1."/>
      <w:lvlJc w:val="center"/>
      <w:pPr>
        <w:ind w:left="1638" w:hanging="360"/>
      </w:pPr>
      <w:rPr>
        <w:rFonts w:ascii="Arial" w:hAnsi="Arial" w:cs="Arial" w:hint="default"/>
        <w:sz w:val="20"/>
        <w:szCs w:val="20"/>
      </w:rPr>
    </w:lvl>
    <w:lvl w:ilvl="1" w:tplc="14127A14" w:tentative="1">
      <w:start w:val="1"/>
      <w:numFmt w:val="lowerLetter"/>
      <w:lvlText w:val="%2."/>
      <w:lvlJc w:val="left"/>
      <w:pPr>
        <w:ind w:left="2358" w:hanging="360"/>
      </w:pPr>
    </w:lvl>
    <w:lvl w:ilvl="2" w:tplc="BDD6696E" w:tentative="1">
      <w:start w:val="1"/>
      <w:numFmt w:val="lowerRoman"/>
      <w:lvlText w:val="%3."/>
      <w:lvlJc w:val="right"/>
      <w:pPr>
        <w:ind w:left="3078" w:hanging="180"/>
      </w:pPr>
    </w:lvl>
    <w:lvl w:ilvl="3" w:tplc="2E32B074" w:tentative="1">
      <w:start w:val="1"/>
      <w:numFmt w:val="decimal"/>
      <w:lvlText w:val="%4."/>
      <w:lvlJc w:val="left"/>
      <w:pPr>
        <w:ind w:left="3798" w:hanging="360"/>
      </w:pPr>
    </w:lvl>
    <w:lvl w:ilvl="4" w:tplc="0588780A" w:tentative="1">
      <w:start w:val="1"/>
      <w:numFmt w:val="lowerLetter"/>
      <w:lvlText w:val="%5."/>
      <w:lvlJc w:val="left"/>
      <w:pPr>
        <w:ind w:left="4518" w:hanging="360"/>
      </w:pPr>
    </w:lvl>
    <w:lvl w:ilvl="5" w:tplc="8F0EAAE0" w:tentative="1">
      <w:start w:val="1"/>
      <w:numFmt w:val="lowerRoman"/>
      <w:lvlText w:val="%6."/>
      <w:lvlJc w:val="right"/>
      <w:pPr>
        <w:ind w:left="5238" w:hanging="180"/>
      </w:pPr>
    </w:lvl>
    <w:lvl w:ilvl="6" w:tplc="F6DAC0F4" w:tentative="1">
      <w:start w:val="1"/>
      <w:numFmt w:val="decimal"/>
      <w:lvlText w:val="%7."/>
      <w:lvlJc w:val="left"/>
      <w:pPr>
        <w:ind w:left="5958" w:hanging="360"/>
      </w:pPr>
    </w:lvl>
    <w:lvl w:ilvl="7" w:tplc="C12C4F40" w:tentative="1">
      <w:start w:val="1"/>
      <w:numFmt w:val="lowerLetter"/>
      <w:lvlText w:val="%8."/>
      <w:lvlJc w:val="left"/>
      <w:pPr>
        <w:ind w:left="6678" w:hanging="360"/>
      </w:pPr>
    </w:lvl>
    <w:lvl w:ilvl="8" w:tplc="D7D83868" w:tentative="1">
      <w:start w:val="1"/>
      <w:numFmt w:val="lowerRoman"/>
      <w:lvlText w:val="%9."/>
      <w:lvlJc w:val="right"/>
      <w:pPr>
        <w:ind w:left="7398" w:hanging="180"/>
      </w:pPr>
    </w:lvl>
  </w:abstractNum>
  <w:abstractNum w:abstractNumId="12">
    <w:nsid w:val="2A6E6843"/>
    <w:multiLevelType w:val="singleLevel"/>
    <w:tmpl w:val="7466D454"/>
    <w:lvl w:ilvl="0">
      <w:start w:val="1"/>
      <w:numFmt w:val="decimal"/>
      <w:lvlText w:val="%1."/>
      <w:legacy w:legacy="1" w:legacySpace="0" w:legacyIndent="1134"/>
      <w:lvlJc w:val="left"/>
      <w:pPr>
        <w:ind w:left="1134" w:hanging="1134"/>
      </w:pPr>
    </w:lvl>
  </w:abstractNum>
  <w:abstractNum w:abstractNumId="13">
    <w:nsid w:val="2D235558"/>
    <w:multiLevelType w:val="hybridMultilevel"/>
    <w:tmpl w:val="B370693A"/>
    <w:lvl w:ilvl="0" w:tplc="E1AE5988">
      <w:start w:val="1"/>
      <w:numFmt w:val="bullet"/>
      <w:lvlText w:val=""/>
      <w:lvlJc w:val="left"/>
      <w:pPr>
        <w:ind w:left="1332" w:hanging="360"/>
      </w:pPr>
      <w:rPr>
        <w:rFonts w:ascii="Symbol" w:hAnsi="Symbol" w:hint="default"/>
      </w:rPr>
    </w:lvl>
    <w:lvl w:ilvl="1" w:tplc="48D2F1FA" w:tentative="1">
      <w:start w:val="1"/>
      <w:numFmt w:val="bullet"/>
      <w:lvlText w:val="o"/>
      <w:lvlJc w:val="left"/>
      <w:pPr>
        <w:ind w:left="2052" w:hanging="360"/>
      </w:pPr>
      <w:rPr>
        <w:rFonts w:ascii="Courier New" w:hAnsi="Courier New" w:cs="Courier New" w:hint="default"/>
      </w:rPr>
    </w:lvl>
    <w:lvl w:ilvl="2" w:tplc="B71644A6" w:tentative="1">
      <w:start w:val="1"/>
      <w:numFmt w:val="bullet"/>
      <w:lvlText w:val=""/>
      <w:lvlJc w:val="left"/>
      <w:pPr>
        <w:ind w:left="2772" w:hanging="360"/>
      </w:pPr>
      <w:rPr>
        <w:rFonts w:ascii="Wingdings" w:hAnsi="Wingdings" w:hint="default"/>
      </w:rPr>
    </w:lvl>
    <w:lvl w:ilvl="3" w:tplc="F716AD9A" w:tentative="1">
      <w:start w:val="1"/>
      <w:numFmt w:val="bullet"/>
      <w:lvlText w:val=""/>
      <w:lvlJc w:val="left"/>
      <w:pPr>
        <w:ind w:left="3492" w:hanging="360"/>
      </w:pPr>
      <w:rPr>
        <w:rFonts w:ascii="Symbol" w:hAnsi="Symbol" w:hint="default"/>
      </w:rPr>
    </w:lvl>
    <w:lvl w:ilvl="4" w:tplc="6EF89724" w:tentative="1">
      <w:start w:val="1"/>
      <w:numFmt w:val="bullet"/>
      <w:lvlText w:val="o"/>
      <w:lvlJc w:val="left"/>
      <w:pPr>
        <w:ind w:left="4212" w:hanging="360"/>
      </w:pPr>
      <w:rPr>
        <w:rFonts w:ascii="Courier New" w:hAnsi="Courier New" w:cs="Courier New" w:hint="default"/>
      </w:rPr>
    </w:lvl>
    <w:lvl w:ilvl="5" w:tplc="E3D4C45C" w:tentative="1">
      <w:start w:val="1"/>
      <w:numFmt w:val="bullet"/>
      <w:lvlText w:val=""/>
      <w:lvlJc w:val="left"/>
      <w:pPr>
        <w:ind w:left="4932" w:hanging="360"/>
      </w:pPr>
      <w:rPr>
        <w:rFonts w:ascii="Wingdings" w:hAnsi="Wingdings" w:hint="default"/>
      </w:rPr>
    </w:lvl>
    <w:lvl w:ilvl="6" w:tplc="B384560E" w:tentative="1">
      <w:start w:val="1"/>
      <w:numFmt w:val="bullet"/>
      <w:lvlText w:val=""/>
      <w:lvlJc w:val="left"/>
      <w:pPr>
        <w:ind w:left="5652" w:hanging="360"/>
      </w:pPr>
      <w:rPr>
        <w:rFonts w:ascii="Symbol" w:hAnsi="Symbol" w:hint="default"/>
      </w:rPr>
    </w:lvl>
    <w:lvl w:ilvl="7" w:tplc="CB46F69A" w:tentative="1">
      <w:start w:val="1"/>
      <w:numFmt w:val="bullet"/>
      <w:lvlText w:val="o"/>
      <w:lvlJc w:val="left"/>
      <w:pPr>
        <w:ind w:left="6372" w:hanging="360"/>
      </w:pPr>
      <w:rPr>
        <w:rFonts w:ascii="Courier New" w:hAnsi="Courier New" w:cs="Courier New" w:hint="default"/>
      </w:rPr>
    </w:lvl>
    <w:lvl w:ilvl="8" w:tplc="3A58B14C" w:tentative="1">
      <w:start w:val="1"/>
      <w:numFmt w:val="bullet"/>
      <w:lvlText w:val=""/>
      <w:lvlJc w:val="left"/>
      <w:pPr>
        <w:ind w:left="7092" w:hanging="360"/>
      </w:pPr>
      <w:rPr>
        <w:rFonts w:ascii="Wingdings" w:hAnsi="Wingdings" w:hint="default"/>
      </w:rPr>
    </w:lvl>
  </w:abstractNum>
  <w:abstractNum w:abstractNumId="14">
    <w:nsid w:val="2E1A4584"/>
    <w:multiLevelType w:val="hybridMultilevel"/>
    <w:tmpl w:val="333AC904"/>
    <w:lvl w:ilvl="0" w:tplc="3030059E">
      <w:start w:val="1"/>
      <w:numFmt w:val="bullet"/>
      <w:lvlText w:val=""/>
      <w:lvlJc w:val="left"/>
      <w:pPr>
        <w:ind w:left="720" w:hanging="360"/>
      </w:pPr>
      <w:rPr>
        <w:rFonts w:ascii="Symbol" w:hAnsi="Symbol" w:hint="default"/>
      </w:rPr>
    </w:lvl>
    <w:lvl w:ilvl="1" w:tplc="EFD0C336" w:tentative="1">
      <w:start w:val="1"/>
      <w:numFmt w:val="bullet"/>
      <w:lvlText w:val="o"/>
      <w:lvlJc w:val="left"/>
      <w:pPr>
        <w:ind w:left="1440" w:hanging="360"/>
      </w:pPr>
      <w:rPr>
        <w:rFonts w:ascii="Courier New" w:hAnsi="Courier New" w:cs="Courier New" w:hint="default"/>
      </w:rPr>
    </w:lvl>
    <w:lvl w:ilvl="2" w:tplc="60261CB2" w:tentative="1">
      <w:start w:val="1"/>
      <w:numFmt w:val="bullet"/>
      <w:lvlText w:val=""/>
      <w:lvlJc w:val="left"/>
      <w:pPr>
        <w:ind w:left="2160" w:hanging="360"/>
      </w:pPr>
      <w:rPr>
        <w:rFonts w:ascii="Wingdings" w:hAnsi="Wingdings" w:hint="default"/>
      </w:rPr>
    </w:lvl>
    <w:lvl w:ilvl="3" w:tplc="39A84200" w:tentative="1">
      <w:start w:val="1"/>
      <w:numFmt w:val="bullet"/>
      <w:lvlText w:val=""/>
      <w:lvlJc w:val="left"/>
      <w:pPr>
        <w:ind w:left="2880" w:hanging="360"/>
      </w:pPr>
      <w:rPr>
        <w:rFonts w:ascii="Symbol" w:hAnsi="Symbol" w:hint="default"/>
      </w:rPr>
    </w:lvl>
    <w:lvl w:ilvl="4" w:tplc="8CAC15B0" w:tentative="1">
      <w:start w:val="1"/>
      <w:numFmt w:val="bullet"/>
      <w:lvlText w:val="o"/>
      <w:lvlJc w:val="left"/>
      <w:pPr>
        <w:ind w:left="3600" w:hanging="360"/>
      </w:pPr>
      <w:rPr>
        <w:rFonts w:ascii="Courier New" w:hAnsi="Courier New" w:cs="Courier New" w:hint="default"/>
      </w:rPr>
    </w:lvl>
    <w:lvl w:ilvl="5" w:tplc="7D9AE43A" w:tentative="1">
      <w:start w:val="1"/>
      <w:numFmt w:val="bullet"/>
      <w:lvlText w:val=""/>
      <w:lvlJc w:val="left"/>
      <w:pPr>
        <w:ind w:left="4320" w:hanging="360"/>
      </w:pPr>
      <w:rPr>
        <w:rFonts w:ascii="Wingdings" w:hAnsi="Wingdings" w:hint="default"/>
      </w:rPr>
    </w:lvl>
    <w:lvl w:ilvl="6" w:tplc="0D028908" w:tentative="1">
      <w:start w:val="1"/>
      <w:numFmt w:val="bullet"/>
      <w:lvlText w:val=""/>
      <w:lvlJc w:val="left"/>
      <w:pPr>
        <w:ind w:left="5040" w:hanging="360"/>
      </w:pPr>
      <w:rPr>
        <w:rFonts w:ascii="Symbol" w:hAnsi="Symbol" w:hint="default"/>
      </w:rPr>
    </w:lvl>
    <w:lvl w:ilvl="7" w:tplc="5A260042" w:tentative="1">
      <w:start w:val="1"/>
      <w:numFmt w:val="bullet"/>
      <w:lvlText w:val="o"/>
      <w:lvlJc w:val="left"/>
      <w:pPr>
        <w:ind w:left="5760" w:hanging="360"/>
      </w:pPr>
      <w:rPr>
        <w:rFonts w:ascii="Courier New" w:hAnsi="Courier New" w:cs="Courier New" w:hint="default"/>
      </w:rPr>
    </w:lvl>
    <w:lvl w:ilvl="8" w:tplc="1ED2E072" w:tentative="1">
      <w:start w:val="1"/>
      <w:numFmt w:val="bullet"/>
      <w:lvlText w:val=""/>
      <w:lvlJc w:val="left"/>
      <w:pPr>
        <w:ind w:left="6480" w:hanging="360"/>
      </w:pPr>
      <w:rPr>
        <w:rFonts w:ascii="Wingdings" w:hAnsi="Wingdings" w:hint="default"/>
      </w:rPr>
    </w:lvl>
  </w:abstractNum>
  <w:abstractNum w:abstractNumId="15">
    <w:nsid w:val="35ED7E2B"/>
    <w:multiLevelType w:val="hybridMultilevel"/>
    <w:tmpl w:val="CFBAC418"/>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38217640"/>
    <w:multiLevelType w:val="hybridMultilevel"/>
    <w:tmpl w:val="D1EE584E"/>
    <w:lvl w:ilvl="0" w:tplc="55727E9A">
      <w:start w:val="1"/>
      <w:numFmt w:val="upperLetter"/>
      <w:pStyle w:val="Appendix"/>
      <w:lvlText w:val="Appendix %1"/>
      <w:lvlJc w:val="center"/>
      <w:pPr>
        <w:ind w:left="720" w:hanging="360"/>
      </w:pPr>
      <w:rPr>
        <w:rFonts w:ascii="Times New Roman Bold" w:hAnsi="Times New Roman Bold" w:hint="default"/>
        <w:b/>
        <w:i w:val="0"/>
        <w:sz w:val="28"/>
      </w:rPr>
    </w:lvl>
    <w:lvl w:ilvl="1" w:tplc="5B1CBBA8" w:tentative="1">
      <w:start w:val="1"/>
      <w:numFmt w:val="lowerLetter"/>
      <w:lvlText w:val="%2."/>
      <w:lvlJc w:val="left"/>
      <w:pPr>
        <w:ind w:left="1440" w:hanging="360"/>
      </w:pPr>
    </w:lvl>
    <w:lvl w:ilvl="2" w:tplc="B8A8A806" w:tentative="1">
      <w:start w:val="1"/>
      <w:numFmt w:val="lowerRoman"/>
      <w:lvlText w:val="%3."/>
      <w:lvlJc w:val="right"/>
      <w:pPr>
        <w:ind w:left="2160" w:hanging="180"/>
      </w:pPr>
    </w:lvl>
    <w:lvl w:ilvl="3" w:tplc="88244B94" w:tentative="1">
      <w:start w:val="1"/>
      <w:numFmt w:val="decimal"/>
      <w:lvlText w:val="%4."/>
      <w:lvlJc w:val="left"/>
      <w:pPr>
        <w:ind w:left="2880" w:hanging="360"/>
      </w:pPr>
    </w:lvl>
    <w:lvl w:ilvl="4" w:tplc="C464CAEE" w:tentative="1">
      <w:start w:val="1"/>
      <w:numFmt w:val="lowerLetter"/>
      <w:lvlText w:val="%5."/>
      <w:lvlJc w:val="left"/>
      <w:pPr>
        <w:ind w:left="3600" w:hanging="360"/>
      </w:pPr>
    </w:lvl>
    <w:lvl w:ilvl="5" w:tplc="8DD46B0A" w:tentative="1">
      <w:start w:val="1"/>
      <w:numFmt w:val="lowerRoman"/>
      <w:lvlText w:val="%6."/>
      <w:lvlJc w:val="right"/>
      <w:pPr>
        <w:ind w:left="4320" w:hanging="180"/>
      </w:pPr>
    </w:lvl>
    <w:lvl w:ilvl="6" w:tplc="CF4C3050" w:tentative="1">
      <w:start w:val="1"/>
      <w:numFmt w:val="decimal"/>
      <w:lvlText w:val="%7."/>
      <w:lvlJc w:val="left"/>
      <w:pPr>
        <w:ind w:left="5040" w:hanging="360"/>
      </w:pPr>
    </w:lvl>
    <w:lvl w:ilvl="7" w:tplc="D7D0D9CE" w:tentative="1">
      <w:start w:val="1"/>
      <w:numFmt w:val="lowerLetter"/>
      <w:lvlText w:val="%8."/>
      <w:lvlJc w:val="left"/>
      <w:pPr>
        <w:ind w:left="5760" w:hanging="360"/>
      </w:pPr>
    </w:lvl>
    <w:lvl w:ilvl="8" w:tplc="42F05116" w:tentative="1">
      <w:start w:val="1"/>
      <w:numFmt w:val="lowerRoman"/>
      <w:lvlText w:val="%9."/>
      <w:lvlJc w:val="right"/>
      <w:pPr>
        <w:ind w:left="6480" w:hanging="180"/>
      </w:pPr>
    </w:lvl>
  </w:abstractNum>
  <w:abstractNum w:abstractNumId="17">
    <w:nsid w:val="3B1A06B6"/>
    <w:multiLevelType w:val="hybridMultilevel"/>
    <w:tmpl w:val="2C9005E8"/>
    <w:lvl w:ilvl="0" w:tplc="59E400CC">
      <w:start w:val="1"/>
      <w:numFmt w:val="bullet"/>
      <w:lvlText w:val=""/>
      <w:lvlJc w:val="left"/>
      <w:pPr>
        <w:ind w:left="720" w:hanging="360"/>
      </w:pPr>
      <w:rPr>
        <w:rFonts w:ascii="Symbol" w:hAnsi="Symbol" w:hint="default"/>
      </w:rPr>
    </w:lvl>
    <w:lvl w:ilvl="1" w:tplc="DEBC8670" w:tentative="1">
      <w:start w:val="1"/>
      <w:numFmt w:val="bullet"/>
      <w:lvlText w:val="o"/>
      <w:lvlJc w:val="left"/>
      <w:pPr>
        <w:ind w:left="1440" w:hanging="360"/>
      </w:pPr>
      <w:rPr>
        <w:rFonts w:ascii="Courier New" w:hAnsi="Courier New" w:cs="Courier New" w:hint="default"/>
      </w:rPr>
    </w:lvl>
    <w:lvl w:ilvl="2" w:tplc="01CA13EC" w:tentative="1">
      <w:start w:val="1"/>
      <w:numFmt w:val="bullet"/>
      <w:lvlText w:val=""/>
      <w:lvlJc w:val="left"/>
      <w:pPr>
        <w:ind w:left="2160" w:hanging="360"/>
      </w:pPr>
      <w:rPr>
        <w:rFonts w:ascii="Wingdings" w:hAnsi="Wingdings" w:hint="default"/>
      </w:rPr>
    </w:lvl>
    <w:lvl w:ilvl="3" w:tplc="9D1A7884" w:tentative="1">
      <w:start w:val="1"/>
      <w:numFmt w:val="bullet"/>
      <w:lvlText w:val=""/>
      <w:lvlJc w:val="left"/>
      <w:pPr>
        <w:ind w:left="2880" w:hanging="360"/>
      </w:pPr>
      <w:rPr>
        <w:rFonts w:ascii="Symbol" w:hAnsi="Symbol" w:hint="default"/>
      </w:rPr>
    </w:lvl>
    <w:lvl w:ilvl="4" w:tplc="FA0AD888" w:tentative="1">
      <w:start w:val="1"/>
      <w:numFmt w:val="bullet"/>
      <w:lvlText w:val="o"/>
      <w:lvlJc w:val="left"/>
      <w:pPr>
        <w:ind w:left="3600" w:hanging="360"/>
      </w:pPr>
      <w:rPr>
        <w:rFonts w:ascii="Courier New" w:hAnsi="Courier New" w:cs="Courier New" w:hint="default"/>
      </w:rPr>
    </w:lvl>
    <w:lvl w:ilvl="5" w:tplc="8CB8E288" w:tentative="1">
      <w:start w:val="1"/>
      <w:numFmt w:val="bullet"/>
      <w:lvlText w:val=""/>
      <w:lvlJc w:val="left"/>
      <w:pPr>
        <w:ind w:left="4320" w:hanging="360"/>
      </w:pPr>
      <w:rPr>
        <w:rFonts w:ascii="Wingdings" w:hAnsi="Wingdings" w:hint="default"/>
      </w:rPr>
    </w:lvl>
    <w:lvl w:ilvl="6" w:tplc="20CECEDE" w:tentative="1">
      <w:start w:val="1"/>
      <w:numFmt w:val="bullet"/>
      <w:lvlText w:val=""/>
      <w:lvlJc w:val="left"/>
      <w:pPr>
        <w:ind w:left="5040" w:hanging="360"/>
      </w:pPr>
      <w:rPr>
        <w:rFonts w:ascii="Symbol" w:hAnsi="Symbol" w:hint="default"/>
      </w:rPr>
    </w:lvl>
    <w:lvl w:ilvl="7" w:tplc="BA3E9210" w:tentative="1">
      <w:start w:val="1"/>
      <w:numFmt w:val="bullet"/>
      <w:lvlText w:val="o"/>
      <w:lvlJc w:val="left"/>
      <w:pPr>
        <w:ind w:left="5760" w:hanging="360"/>
      </w:pPr>
      <w:rPr>
        <w:rFonts w:ascii="Courier New" w:hAnsi="Courier New" w:cs="Courier New" w:hint="default"/>
      </w:rPr>
    </w:lvl>
    <w:lvl w:ilvl="8" w:tplc="064AB53A" w:tentative="1">
      <w:start w:val="1"/>
      <w:numFmt w:val="bullet"/>
      <w:lvlText w:val=""/>
      <w:lvlJc w:val="left"/>
      <w:pPr>
        <w:ind w:left="6480" w:hanging="360"/>
      </w:pPr>
      <w:rPr>
        <w:rFonts w:ascii="Wingdings" w:hAnsi="Wingdings" w:hint="default"/>
      </w:rPr>
    </w:lvl>
  </w:abstractNum>
  <w:abstractNum w:abstractNumId="18">
    <w:nsid w:val="3B4F7D25"/>
    <w:multiLevelType w:val="singleLevel"/>
    <w:tmpl w:val="ECDAF28C"/>
    <w:lvl w:ilvl="0">
      <w:start w:val="1"/>
      <w:numFmt w:val="upperRoman"/>
      <w:lvlText w:val="%1."/>
      <w:legacy w:legacy="1" w:legacySpace="0" w:legacyIndent="360"/>
      <w:lvlJc w:val="right"/>
      <w:pPr>
        <w:ind w:left="360" w:hanging="360"/>
      </w:pPr>
    </w:lvl>
  </w:abstractNum>
  <w:abstractNum w:abstractNumId="19">
    <w:nsid w:val="407465AE"/>
    <w:multiLevelType w:val="hybridMultilevel"/>
    <w:tmpl w:val="EEE8FA08"/>
    <w:lvl w:ilvl="0" w:tplc="D8EC6906">
      <w:start w:val="1"/>
      <w:numFmt w:val="upperRoman"/>
      <w:lvlText w:val="%1."/>
      <w:lvlJc w:val="right"/>
      <w:pPr>
        <w:ind w:left="720" w:hanging="360"/>
      </w:pPr>
    </w:lvl>
    <w:lvl w:ilvl="1" w:tplc="8A5EA1C4" w:tentative="1">
      <w:start w:val="1"/>
      <w:numFmt w:val="lowerLetter"/>
      <w:lvlText w:val="%2."/>
      <w:lvlJc w:val="left"/>
      <w:pPr>
        <w:ind w:left="1440" w:hanging="360"/>
      </w:pPr>
    </w:lvl>
    <w:lvl w:ilvl="2" w:tplc="738EAB40" w:tentative="1">
      <w:start w:val="1"/>
      <w:numFmt w:val="lowerRoman"/>
      <w:lvlText w:val="%3."/>
      <w:lvlJc w:val="right"/>
      <w:pPr>
        <w:ind w:left="2160" w:hanging="180"/>
      </w:pPr>
    </w:lvl>
    <w:lvl w:ilvl="3" w:tplc="5522906E" w:tentative="1">
      <w:start w:val="1"/>
      <w:numFmt w:val="decimal"/>
      <w:lvlText w:val="%4."/>
      <w:lvlJc w:val="left"/>
      <w:pPr>
        <w:ind w:left="2880" w:hanging="360"/>
      </w:pPr>
    </w:lvl>
    <w:lvl w:ilvl="4" w:tplc="6C161066" w:tentative="1">
      <w:start w:val="1"/>
      <w:numFmt w:val="lowerLetter"/>
      <w:lvlText w:val="%5."/>
      <w:lvlJc w:val="left"/>
      <w:pPr>
        <w:ind w:left="3600" w:hanging="360"/>
      </w:pPr>
    </w:lvl>
    <w:lvl w:ilvl="5" w:tplc="9E16296C" w:tentative="1">
      <w:start w:val="1"/>
      <w:numFmt w:val="lowerRoman"/>
      <w:lvlText w:val="%6."/>
      <w:lvlJc w:val="right"/>
      <w:pPr>
        <w:ind w:left="4320" w:hanging="180"/>
      </w:pPr>
    </w:lvl>
    <w:lvl w:ilvl="6" w:tplc="9056D3FE" w:tentative="1">
      <w:start w:val="1"/>
      <w:numFmt w:val="decimal"/>
      <w:lvlText w:val="%7."/>
      <w:lvlJc w:val="left"/>
      <w:pPr>
        <w:ind w:left="5040" w:hanging="360"/>
      </w:pPr>
    </w:lvl>
    <w:lvl w:ilvl="7" w:tplc="63F2D18E" w:tentative="1">
      <w:start w:val="1"/>
      <w:numFmt w:val="lowerLetter"/>
      <w:lvlText w:val="%8."/>
      <w:lvlJc w:val="left"/>
      <w:pPr>
        <w:ind w:left="5760" w:hanging="360"/>
      </w:pPr>
    </w:lvl>
    <w:lvl w:ilvl="8" w:tplc="B82E5BF2" w:tentative="1">
      <w:start w:val="1"/>
      <w:numFmt w:val="lowerRoman"/>
      <w:lvlText w:val="%9."/>
      <w:lvlJc w:val="right"/>
      <w:pPr>
        <w:ind w:left="6480" w:hanging="180"/>
      </w:pPr>
    </w:lvl>
  </w:abstractNum>
  <w:abstractNum w:abstractNumId="20">
    <w:nsid w:val="438E65AE"/>
    <w:multiLevelType w:val="singleLevel"/>
    <w:tmpl w:val="0AA26254"/>
    <w:lvl w:ilvl="0">
      <w:start w:val="1"/>
      <w:numFmt w:val="upperRoman"/>
      <w:lvlText w:val="%1."/>
      <w:legacy w:legacy="1" w:legacySpace="0" w:legacyIndent="360"/>
      <w:lvlJc w:val="right"/>
      <w:pPr>
        <w:ind w:left="360" w:hanging="360"/>
      </w:pPr>
    </w:lvl>
  </w:abstractNum>
  <w:abstractNum w:abstractNumId="21">
    <w:nsid w:val="4B5B2401"/>
    <w:multiLevelType w:val="singleLevel"/>
    <w:tmpl w:val="CEF4F84E"/>
    <w:lvl w:ilvl="0">
      <w:start w:val="1"/>
      <w:numFmt w:val="bullet"/>
      <w:pStyle w:val="bullet-"/>
      <w:lvlText w:val=""/>
      <w:lvlJc w:val="left"/>
      <w:pPr>
        <w:tabs>
          <w:tab w:val="num" w:pos="360"/>
        </w:tabs>
        <w:ind w:left="360" w:hanging="360"/>
      </w:pPr>
      <w:rPr>
        <w:rFonts w:ascii="Symbol" w:hAnsi="Symbol" w:hint="default"/>
      </w:rPr>
    </w:lvl>
  </w:abstractNum>
  <w:abstractNum w:abstractNumId="22">
    <w:nsid w:val="4BB109A8"/>
    <w:multiLevelType w:val="hybridMultilevel"/>
    <w:tmpl w:val="6B76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3FD6AA4"/>
    <w:multiLevelType w:val="hybridMultilevel"/>
    <w:tmpl w:val="31E46A16"/>
    <w:lvl w:ilvl="0" w:tplc="00062852">
      <w:start w:val="2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50F66FC"/>
    <w:multiLevelType w:val="hybridMultilevel"/>
    <w:tmpl w:val="41A6FED4"/>
    <w:lvl w:ilvl="0" w:tplc="00062852">
      <w:start w:val="20"/>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DC644FD"/>
    <w:multiLevelType w:val="multilevel"/>
    <w:tmpl w:val="10A030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556"/>
        </w:tabs>
        <w:ind w:left="255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260"/>
        </w:tabs>
        <w:ind w:left="1260" w:hanging="720"/>
      </w:pPr>
    </w:lvl>
    <w:lvl w:ilvl="3">
      <w:start w:val="1"/>
      <w:numFmt w:val="decimal"/>
      <w:lvlText w:val="%1.%2.%3.%4"/>
      <w:lvlJc w:val="left"/>
      <w:pPr>
        <w:tabs>
          <w:tab w:val="num" w:pos="1432"/>
        </w:tabs>
        <w:ind w:left="1432"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0EC7A02"/>
    <w:multiLevelType w:val="singleLevel"/>
    <w:tmpl w:val="DB60B2FE"/>
    <w:lvl w:ilvl="0">
      <w:start w:val="1"/>
      <w:numFmt w:val="decimal"/>
      <w:lvlText w:val="(%1)"/>
      <w:legacy w:legacy="1" w:legacySpace="0" w:legacyIndent="283"/>
      <w:lvlJc w:val="left"/>
      <w:pPr>
        <w:ind w:left="1417" w:hanging="283"/>
      </w:pPr>
    </w:lvl>
  </w:abstractNum>
  <w:abstractNum w:abstractNumId="27">
    <w:nsid w:val="61D878B2"/>
    <w:multiLevelType w:val="hybridMultilevel"/>
    <w:tmpl w:val="F7B464EC"/>
    <w:lvl w:ilvl="0" w:tplc="7C66EA60">
      <w:start w:val="1"/>
      <w:numFmt w:val="lowerRoman"/>
      <w:lvlText w:val="(%1)"/>
      <w:lvlJc w:val="left"/>
      <w:pPr>
        <w:ind w:left="2211" w:hanging="72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28">
    <w:nsid w:val="629F343F"/>
    <w:multiLevelType w:val="singleLevel"/>
    <w:tmpl w:val="0AA26254"/>
    <w:lvl w:ilvl="0">
      <w:start w:val="1"/>
      <w:numFmt w:val="upperRoman"/>
      <w:lvlText w:val="%1."/>
      <w:legacy w:legacy="1" w:legacySpace="0" w:legacyIndent="360"/>
      <w:lvlJc w:val="right"/>
      <w:pPr>
        <w:ind w:left="360" w:hanging="360"/>
      </w:pPr>
    </w:lvl>
  </w:abstractNum>
  <w:abstractNum w:abstractNumId="29">
    <w:nsid w:val="64A6754E"/>
    <w:multiLevelType w:val="hybridMultilevel"/>
    <w:tmpl w:val="8C504628"/>
    <w:lvl w:ilvl="0" w:tplc="0D003C26">
      <w:start w:val="1"/>
      <w:numFmt w:val="decimal"/>
      <w:lvlText w:val="%1."/>
      <w:lvlJc w:val="left"/>
      <w:pPr>
        <w:ind w:left="720" w:hanging="360"/>
      </w:pPr>
      <w:rPr>
        <w:rFonts w:ascii="Calibri" w:hAnsi="Calibri" w:cs="Calibri" w:hint="default"/>
        <w:color w:val="auto"/>
        <w:sz w:val="19"/>
      </w:rPr>
    </w:lvl>
    <w:lvl w:ilvl="1" w:tplc="FD72866C" w:tentative="1">
      <w:start w:val="1"/>
      <w:numFmt w:val="lowerLetter"/>
      <w:lvlText w:val="%2."/>
      <w:lvlJc w:val="left"/>
      <w:pPr>
        <w:ind w:left="1440" w:hanging="360"/>
      </w:pPr>
    </w:lvl>
    <w:lvl w:ilvl="2" w:tplc="5E3CB762" w:tentative="1">
      <w:start w:val="1"/>
      <w:numFmt w:val="lowerRoman"/>
      <w:lvlText w:val="%3."/>
      <w:lvlJc w:val="right"/>
      <w:pPr>
        <w:ind w:left="2160" w:hanging="180"/>
      </w:pPr>
    </w:lvl>
    <w:lvl w:ilvl="3" w:tplc="A530A070" w:tentative="1">
      <w:start w:val="1"/>
      <w:numFmt w:val="decimal"/>
      <w:lvlText w:val="%4."/>
      <w:lvlJc w:val="left"/>
      <w:pPr>
        <w:ind w:left="2880" w:hanging="360"/>
      </w:pPr>
    </w:lvl>
    <w:lvl w:ilvl="4" w:tplc="789452CA" w:tentative="1">
      <w:start w:val="1"/>
      <w:numFmt w:val="lowerLetter"/>
      <w:lvlText w:val="%5."/>
      <w:lvlJc w:val="left"/>
      <w:pPr>
        <w:ind w:left="3600" w:hanging="360"/>
      </w:pPr>
    </w:lvl>
    <w:lvl w:ilvl="5" w:tplc="8256C232" w:tentative="1">
      <w:start w:val="1"/>
      <w:numFmt w:val="lowerRoman"/>
      <w:lvlText w:val="%6."/>
      <w:lvlJc w:val="right"/>
      <w:pPr>
        <w:ind w:left="4320" w:hanging="180"/>
      </w:pPr>
    </w:lvl>
    <w:lvl w:ilvl="6" w:tplc="82020634" w:tentative="1">
      <w:start w:val="1"/>
      <w:numFmt w:val="decimal"/>
      <w:lvlText w:val="%7."/>
      <w:lvlJc w:val="left"/>
      <w:pPr>
        <w:ind w:left="5040" w:hanging="360"/>
      </w:pPr>
    </w:lvl>
    <w:lvl w:ilvl="7" w:tplc="56C2E9F0" w:tentative="1">
      <w:start w:val="1"/>
      <w:numFmt w:val="lowerLetter"/>
      <w:lvlText w:val="%8."/>
      <w:lvlJc w:val="left"/>
      <w:pPr>
        <w:ind w:left="5760" w:hanging="360"/>
      </w:pPr>
    </w:lvl>
    <w:lvl w:ilvl="8" w:tplc="36E6A080" w:tentative="1">
      <w:start w:val="1"/>
      <w:numFmt w:val="lowerRoman"/>
      <w:lvlText w:val="%9."/>
      <w:lvlJc w:val="right"/>
      <w:pPr>
        <w:ind w:left="6480" w:hanging="180"/>
      </w:pPr>
    </w:lvl>
  </w:abstractNum>
  <w:abstractNum w:abstractNumId="30">
    <w:nsid w:val="65257817"/>
    <w:multiLevelType w:val="hybridMultilevel"/>
    <w:tmpl w:val="8640DE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626AC0"/>
    <w:multiLevelType w:val="hybridMultilevel"/>
    <w:tmpl w:val="3A16B3C8"/>
    <w:lvl w:ilvl="0" w:tplc="D50CA7EC">
      <w:start w:val="1"/>
      <w:numFmt w:val="bullet"/>
      <w:lvlText w:val=""/>
      <w:lvlJc w:val="left"/>
      <w:pPr>
        <w:ind w:left="720" w:hanging="360"/>
      </w:pPr>
      <w:rPr>
        <w:rFonts w:ascii="Symbol" w:hAnsi="Symbol" w:hint="default"/>
      </w:rPr>
    </w:lvl>
    <w:lvl w:ilvl="1" w:tplc="B55AC454" w:tentative="1">
      <w:start w:val="1"/>
      <w:numFmt w:val="bullet"/>
      <w:lvlText w:val="o"/>
      <w:lvlJc w:val="left"/>
      <w:pPr>
        <w:ind w:left="1440" w:hanging="360"/>
      </w:pPr>
      <w:rPr>
        <w:rFonts w:ascii="Courier New" w:hAnsi="Courier New" w:cs="Courier New" w:hint="default"/>
      </w:rPr>
    </w:lvl>
    <w:lvl w:ilvl="2" w:tplc="53428980" w:tentative="1">
      <w:start w:val="1"/>
      <w:numFmt w:val="bullet"/>
      <w:lvlText w:val=""/>
      <w:lvlJc w:val="left"/>
      <w:pPr>
        <w:ind w:left="2160" w:hanging="360"/>
      </w:pPr>
      <w:rPr>
        <w:rFonts w:ascii="Wingdings" w:hAnsi="Wingdings" w:hint="default"/>
      </w:rPr>
    </w:lvl>
    <w:lvl w:ilvl="3" w:tplc="657485D6" w:tentative="1">
      <w:start w:val="1"/>
      <w:numFmt w:val="bullet"/>
      <w:lvlText w:val=""/>
      <w:lvlJc w:val="left"/>
      <w:pPr>
        <w:ind w:left="2880" w:hanging="360"/>
      </w:pPr>
      <w:rPr>
        <w:rFonts w:ascii="Symbol" w:hAnsi="Symbol" w:hint="default"/>
      </w:rPr>
    </w:lvl>
    <w:lvl w:ilvl="4" w:tplc="C116F660" w:tentative="1">
      <w:start w:val="1"/>
      <w:numFmt w:val="bullet"/>
      <w:lvlText w:val="o"/>
      <w:lvlJc w:val="left"/>
      <w:pPr>
        <w:ind w:left="3600" w:hanging="360"/>
      </w:pPr>
      <w:rPr>
        <w:rFonts w:ascii="Courier New" w:hAnsi="Courier New" w:cs="Courier New" w:hint="default"/>
      </w:rPr>
    </w:lvl>
    <w:lvl w:ilvl="5" w:tplc="8A742B70" w:tentative="1">
      <w:start w:val="1"/>
      <w:numFmt w:val="bullet"/>
      <w:lvlText w:val=""/>
      <w:lvlJc w:val="left"/>
      <w:pPr>
        <w:ind w:left="4320" w:hanging="360"/>
      </w:pPr>
      <w:rPr>
        <w:rFonts w:ascii="Wingdings" w:hAnsi="Wingdings" w:hint="default"/>
      </w:rPr>
    </w:lvl>
    <w:lvl w:ilvl="6" w:tplc="F0849238" w:tentative="1">
      <w:start w:val="1"/>
      <w:numFmt w:val="bullet"/>
      <w:lvlText w:val=""/>
      <w:lvlJc w:val="left"/>
      <w:pPr>
        <w:ind w:left="5040" w:hanging="360"/>
      </w:pPr>
      <w:rPr>
        <w:rFonts w:ascii="Symbol" w:hAnsi="Symbol" w:hint="default"/>
      </w:rPr>
    </w:lvl>
    <w:lvl w:ilvl="7" w:tplc="EB082AEA" w:tentative="1">
      <w:start w:val="1"/>
      <w:numFmt w:val="bullet"/>
      <w:lvlText w:val="o"/>
      <w:lvlJc w:val="left"/>
      <w:pPr>
        <w:ind w:left="5760" w:hanging="360"/>
      </w:pPr>
      <w:rPr>
        <w:rFonts w:ascii="Courier New" w:hAnsi="Courier New" w:cs="Courier New" w:hint="default"/>
      </w:rPr>
    </w:lvl>
    <w:lvl w:ilvl="8" w:tplc="C4301312" w:tentative="1">
      <w:start w:val="1"/>
      <w:numFmt w:val="bullet"/>
      <w:lvlText w:val=""/>
      <w:lvlJc w:val="left"/>
      <w:pPr>
        <w:ind w:left="6480" w:hanging="360"/>
      </w:pPr>
      <w:rPr>
        <w:rFonts w:ascii="Wingdings" w:hAnsi="Wingdings" w:hint="default"/>
      </w:rPr>
    </w:lvl>
  </w:abstractNum>
  <w:abstractNum w:abstractNumId="32">
    <w:nsid w:val="67A85B57"/>
    <w:multiLevelType w:val="singleLevel"/>
    <w:tmpl w:val="D8D02C46"/>
    <w:lvl w:ilvl="0">
      <w:start w:val="1"/>
      <w:numFmt w:val="upperRoman"/>
      <w:lvlText w:val="%1."/>
      <w:legacy w:legacy="1" w:legacySpace="0" w:legacyIndent="360"/>
      <w:lvlJc w:val="right"/>
      <w:pPr>
        <w:ind w:left="360" w:hanging="360"/>
      </w:pPr>
    </w:lvl>
  </w:abstractNum>
  <w:abstractNum w:abstractNumId="33">
    <w:nsid w:val="6BF152BD"/>
    <w:multiLevelType w:val="hybridMultilevel"/>
    <w:tmpl w:val="39DE7B34"/>
    <w:lvl w:ilvl="0" w:tplc="80A60024">
      <w:start w:val="1"/>
      <w:numFmt w:val="lowerRoman"/>
      <w:lvlText w:val="(%1)"/>
      <w:lvlJc w:val="left"/>
      <w:pPr>
        <w:ind w:left="1854" w:hanging="360"/>
      </w:pPr>
      <w:rPr>
        <w:rFonts w:ascii="Arial" w:hAnsi="Arial" w:cs="Arial" w:hint="default"/>
        <w:sz w:val="20"/>
        <w:szCs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6C6707EC"/>
    <w:multiLevelType w:val="hybridMultilevel"/>
    <w:tmpl w:val="50C28D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2464458"/>
    <w:multiLevelType w:val="hybridMultilevel"/>
    <w:tmpl w:val="6E981F5E"/>
    <w:lvl w:ilvl="0" w:tplc="D3D2C5D4">
      <w:start w:val="1"/>
      <w:numFmt w:val="bullet"/>
      <w:lvlText w:val="•"/>
      <w:lvlJc w:val="left"/>
      <w:pPr>
        <w:ind w:left="1854" w:hanging="360"/>
      </w:pPr>
      <w:rPr>
        <w:rFonts w:ascii="Calibri" w:hAnsi="Calibri" w:hint="default"/>
        <w:sz w:val="24"/>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nsid w:val="74524379"/>
    <w:multiLevelType w:val="singleLevel"/>
    <w:tmpl w:val="D8D02C46"/>
    <w:lvl w:ilvl="0">
      <w:start w:val="1"/>
      <w:numFmt w:val="upperRoman"/>
      <w:lvlText w:val="%1."/>
      <w:legacy w:legacy="1" w:legacySpace="0" w:legacyIndent="360"/>
      <w:lvlJc w:val="right"/>
      <w:pPr>
        <w:ind w:left="360" w:hanging="360"/>
      </w:pPr>
    </w:lvl>
  </w:abstractNum>
  <w:abstractNum w:abstractNumId="37">
    <w:nsid w:val="7AEE619F"/>
    <w:multiLevelType w:val="hybridMultilevel"/>
    <w:tmpl w:val="F490C0D4"/>
    <w:lvl w:ilvl="0" w:tplc="FE942BFE">
      <w:start w:val="1"/>
      <w:numFmt w:val="decimal"/>
      <w:lvlText w:val="%1."/>
      <w:lvlJc w:val="center"/>
      <w:pPr>
        <w:ind w:left="1854" w:hanging="360"/>
      </w:pPr>
      <w:rPr>
        <w:rFonts w:hint="default"/>
        <w:b w:val="0"/>
        <w:i w:val="0"/>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7DB25E85"/>
    <w:multiLevelType w:val="hybridMultilevel"/>
    <w:tmpl w:val="AE6C1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bullet"/>
        <w:lvlText w:val=""/>
        <w:legacy w:legacy="1" w:legacySpace="0" w:legacyIndent="432"/>
        <w:lvlJc w:val="left"/>
        <w:pPr>
          <w:ind w:left="1566" w:hanging="432"/>
        </w:pPr>
        <w:rPr>
          <w:rFonts w:ascii="Symbol" w:hAnsi="Symbol" w:hint="default"/>
        </w:rPr>
      </w:lvl>
    </w:lvlOverride>
  </w:num>
  <w:num w:numId="3">
    <w:abstractNumId w:val="6"/>
  </w:num>
  <w:num w:numId="4">
    <w:abstractNumId w:val="32"/>
  </w:num>
  <w:num w:numId="5">
    <w:abstractNumId w:val="36"/>
  </w:num>
  <w:num w:numId="6">
    <w:abstractNumId w:val="1"/>
    <w:lvlOverride w:ilvl="0">
      <w:lvl w:ilvl="0">
        <w:start w:val="1"/>
        <w:numFmt w:val="bullet"/>
        <w:pStyle w:val="bullet"/>
        <w:lvlText w:val=""/>
        <w:legacy w:legacy="1" w:legacySpace="0" w:legacyIndent="432"/>
        <w:lvlJc w:val="left"/>
        <w:pPr>
          <w:ind w:left="1566" w:hanging="432"/>
        </w:pPr>
        <w:rPr>
          <w:rFonts w:ascii="Arial" w:hAnsi="Arial" w:hint="default"/>
        </w:rPr>
      </w:lvl>
    </w:lvlOverride>
  </w:num>
  <w:num w:numId="7">
    <w:abstractNumId w:val="26"/>
  </w:num>
  <w:num w:numId="8">
    <w:abstractNumId w:val="8"/>
  </w:num>
  <w:num w:numId="9">
    <w:abstractNumId w:val="10"/>
  </w:num>
  <w:num w:numId="10">
    <w:abstractNumId w:val="12"/>
  </w:num>
  <w:num w:numId="11">
    <w:abstractNumId w:val="21"/>
  </w:num>
  <w:num w:numId="12">
    <w:abstractNumId w:val="1"/>
    <w:lvlOverride w:ilvl="0">
      <w:lvl w:ilvl="0">
        <w:start w:val="1"/>
        <w:numFmt w:val="bullet"/>
        <w:pStyle w:val="bullet"/>
        <w:lvlText w:val=""/>
        <w:legacy w:legacy="1" w:legacySpace="0" w:legacyIndent="432"/>
        <w:lvlJc w:val="left"/>
        <w:pPr>
          <w:ind w:left="1566" w:hanging="432"/>
        </w:pPr>
        <w:rPr>
          <w:rFonts w:ascii="Symbol" w:hAnsi="Symbol" w:hint="default"/>
        </w:rPr>
      </w:lvl>
    </w:lvlOverride>
  </w:num>
  <w:num w:numId="13">
    <w:abstractNumId w:val="18"/>
  </w:num>
  <w:num w:numId="14">
    <w:abstractNumId w:val="20"/>
  </w:num>
  <w:num w:numId="15">
    <w:abstractNumId w:val="28"/>
  </w:num>
  <w:num w:numId="16">
    <w:abstractNumId w:val="7"/>
  </w:num>
  <w:num w:numId="17">
    <w:abstractNumId w:val="3"/>
  </w:num>
  <w:num w:numId="18">
    <w:abstractNumId w:val="13"/>
  </w:num>
  <w:num w:numId="19">
    <w:abstractNumId w:val="16"/>
  </w:num>
  <w:num w:numId="20">
    <w:abstractNumId w:val="11"/>
  </w:num>
  <w:num w:numId="21">
    <w:abstractNumId w:val="29"/>
  </w:num>
  <w:num w:numId="22">
    <w:abstractNumId w:val="31"/>
  </w:num>
  <w:num w:numId="23">
    <w:abstractNumId w:val="17"/>
  </w:num>
  <w:num w:numId="24">
    <w:abstractNumId w:val="15"/>
  </w:num>
  <w:num w:numId="25">
    <w:abstractNumId w:val="19"/>
  </w:num>
  <w:num w:numId="26">
    <w:abstractNumId w:val="14"/>
  </w:num>
  <w:num w:numId="27">
    <w:abstractNumId w:val="2"/>
  </w:num>
  <w:num w:numId="28">
    <w:abstractNumId w:val="27"/>
  </w:num>
  <w:num w:numId="29">
    <w:abstractNumId w:val="33"/>
  </w:num>
  <w:num w:numId="30">
    <w:abstractNumId w:val="9"/>
  </w:num>
  <w:num w:numId="31">
    <w:abstractNumId w:val="37"/>
  </w:num>
  <w:num w:numId="32">
    <w:abstractNumId w:val="5"/>
  </w:num>
  <w:num w:numId="33">
    <w:abstractNumId w:val="25"/>
  </w:num>
  <w:num w:numId="34">
    <w:abstractNumId w:val="4"/>
  </w:num>
  <w:num w:numId="35">
    <w:abstractNumId w:val="38"/>
  </w:num>
  <w:num w:numId="36">
    <w:abstractNumId w:val="34"/>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2"/>
  </w:num>
  <w:num w:numId="41">
    <w:abstractNumId w:val="35"/>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naerts Anja">
    <w15:presenceInfo w15:providerId="AD" w15:userId="S-1-5-21-1966698847-1617421853-147862032-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50"/>
    <o:shapelayout v:ext="edit">
      <o:rules v:ext="edit">
        <o:r id="V:Rule2" type="connector" idref="#AutoShape 23"/>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Transactions of the ASAE&lt;/Style&gt;&lt;LeftDelim&gt;{&lt;/LeftDelim&gt;&lt;RightDelim&gt;}&lt;/RightDelim&gt;&lt;FontName&gt;Arial&lt;/FontName&gt;&lt;FontSize&gt;10&lt;/FontSize&gt;&lt;ReflistTitle&gt;Reference List&lt;/ReflistTitle&gt;&lt;StartingRefnum&gt;1&lt;/StartingRefnum&gt;&lt;FirstLineIndent&gt;0&lt;/FirstLineIndent&gt;&lt;HangingIndent&gt;72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hfo references&lt;/item&gt;&lt;/Libraries&gt;&lt;/ENLibraries&gt;"/>
  </w:docVars>
  <w:rsids>
    <w:rsidRoot w:val="00BF7E44"/>
    <w:rsid w:val="00001CEE"/>
    <w:rsid w:val="00003AC8"/>
    <w:rsid w:val="000067F8"/>
    <w:rsid w:val="00007BA9"/>
    <w:rsid w:val="00010AAC"/>
    <w:rsid w:val="00010ADA"/>
    <w:rsid w:val="0001418D"/>
    <w:rsid w:val="000171B0"/>
    <w:rsid w:val="000220FE"/>
    <w:rsid w:val="000244E3"/>
    <w:rsid w:val="00026482"/>
    <w:rsid w:val="00035450"/>
    <w:rsid w:val="00035B04"/>
    <w:rsid w:val="000426F8"/>
    <w:rsid w:val="00045AFB"/>
    <w:rsid w:val="0005114D"/>
    <w:rsid w:val="000546F7"/>
    <w:rsid w:val="00067560"/>
    <w:rsid w:val="00071322"/>
    <w:rsid w:val="000803BB"/>
    <w:rsid w:val="000905C8"/>
    <w:rsid w:val="0009460D"/>
    <w:rsid w:val="0009543A"/>
    <w:rsid w:val="00095638"/>
    <w:rsid w:val="00096D94"/>
    <w:rsid w:val="000A3104"/>
    <w:rsid w:val="000A5936"/>
    <w:rsid w:val="000A5D1B"/>
    <w:rsid w:val="000A654B"/>
    <w:rsid w:val="000A6B75"/>
    <w:rsid w:val="000B08DE"/>
    <w:rsid w:val="000B234F"/>
    <w:rsid w:val="000B25D0"/>
    <w:rsid w:val="000B54A6"/>
    <w:rsid w:val="000B723D"/>
    <w:rsid w:val="000C2F94"/>
    <w:rsid w:val="000C3DFD"/>
    <w:rsid w:val="000D18C9"/>
    <w:rsid w:val="000D42B7"/>
    <w:rsid w:val="000D6CD4"/>
    <w:rsid w:val="000E2025"/>
    <w:rsid w:val="000E5408"/>
    <w:rsid w:val="000E7ABF"/>
    <w:rsid w:val="000F17F4"/>
    <w:rsid w:val="001006F2"/>
    <w:rsid w:val="00106F43"/>
    <w:rsid w:val="00107018"/>
    <w:rsid w:val="00112FA8"/>
    <w:rsid w:val="001137BB"/>
    <w:rsid w:val="00117582"/>
    <w:rsid w:val="001220E7"/>
    <w:rsid w:val="00123D1D"/>
    <w:rsid w:val="00131DE7"/>
    <w:rsid w:val="001367DC"/>
    <w:rsid w:val="00143AF6"/>
    <w:rsid w:val="00143E70"/>
    <w:rsid w:val="001526FF"/>
    <w:rsid w:val="001534A9"/>
    <w:rsid w:val="00154A9E"/>
    <w:rsid w:val="00156EDA"/>
    <w:rsid w:val="00157C33"/>
    <w:rsid w:val="00161C58"/>
    <w:rsid w:val="00162B40"/>
    <w:rsid w:val="001675BC"/>
    <w:rsid w:val="00172AB9"/>
    <w:rsid w:val="00173383"/>
    <w:rsid w:val="0017450C"/>
    <w:rsid w:val="001858E0"/>
    <w:rsid w:val="0019108C"/>
    <w:rsid w:val="001913D1"/>
    <w:rsid w:val="00191545"/>
    <w:rsid w:val="001924FF"/>
    <w:rsid w:val="0019465C"/>
    <w:rsid w:val="00196F7D"/>
    <w:rsid w:val="00197DCA"/>
    <w:rsid w:val="001A3F52"/>
    <w:rsid w:val="001B02B5"/>
    <w:rsid w:val="001B0524"/>
    <w:rsid w:val="001B4B78"/>
    <w:rsid w:val="001B659E"/>
    <w:rsid w:val="001B67C3"/>
    <w:rsid w:val="001C7D2A"/>
    <w:rsid w:val="001D0F27"/>
    <w:rsid w:val="001D264B"/>
    <w:rsid w:val="001D6144"/>
    <w:rsid w:val="001E2DE2"/>
    <w:rsid w:val="001E60F5"/>
    <w:rsid w:val="001E7056"/>
    <w:rsid w:val="001E75E6"/>
    <w:rsid w:val="001F0AF3"/>
    <w:rsid w:val="001F4854"/>
    <w:rsid w:val="001F7AE4"/>
    <w:rsid w:val="00200725"/>
    <w:rsid w:val="00201832"/>
    <w:rsid w:val="0020337F"/>
    <w:rsid w:val="00212672"/>
    <w:rsid w:val="002131C5"/>
    <w:rsid w:val="002201CB"/>
    <w:rsid w:val="00221D21"/>
    <w:rsid w:val="00223423"/>
    <w:rsid w:val="00223A55"/>
    <w:rsid w:val="00234338"/>
    <w:rsid w:val="00235B34"/>
    <w:rsid w:val="002565EE"/>
    <w:rsid w:val="00257E6B"/>
    <w:rsid w:val="00261A1E"/>
    <w:rsid w:val="00264A15"/>
    <w:rsid w:val="002729ED"/>
    <w:rsid w:val="00274ACD"/>
    <w:rsid w:val="002764A0"/>
    <w:rsid w:val="00280342"/>
    <w:rsid w:val="00283299"/>
    <w:rsid w:val="00286C6F"/>
    <w:rsid w:val="00296132"/>
    <w:rsid w:val="0029658F"/>
    <w:rsid w:val="002A4C06"/>
    <w:rsid w:val="002A6795"/>
    <w:rsid w:val="002B3892"/>
    <w:rsid w:val="002B520F"/>
    <w:rsid w:val="002C4515"/>
    <w:rsid w:val="002E5345"/>
    <w:rsid w:val="002F31F6"/>
    <w:rsid w:val="002F407C"/>
    <w:rsid w:val="002F4E60"/>
    <w:rsid w:val="00301BC9"/>
    <w:rsid w:val="00306076"/>
    <w:rsid w:val="00314E92"/>
    <w:rsid w:val="00315711"/>
    <w:rsid w:val="003209BC"/>
    <w:rsid w:val="0032317F"/>
    <w:rsid w:val="003232BD"/>
    <w:rsid w:val="003278B2"/>
    <w:rsid w:val="003310BB"/>
    <w:rsid w:val="00332D24"/>
    <w:rsid w:val="003415E7"/>
    <w:rsid w:val="003423FF"/>
    <w:rsid w:val="0034265A"/>
    <w:rsid w:val="00345548"/>
    <w:rsid w:val="00347686"/>
    <w:rsid w:val="0035145B"/>
    <w:rsid w:val="003567E8"/>
    <w:rsid w:val="00356C4D"/>
    <w:rsid w:val="00356E77"/>
    <w:rsid w:val="003570AE"/>
    <w:rsid w:val="00357269"/>
    <w:rsid w:val="00357442"/>
    <w:rsid w:val="003622D5"/>
    <w:rsid w:val="00363B79"/>
    <w:rsid w:val="0037447A"/>
    <w:rsid w:val="00380B2C"/>
    <w:rsid w:val="003833EF"/>
    <w:rsid w:val="003864FF"/>
    <w:rsid w:val="00396648"/>
    <w:rsid w:val="00396F0C"/>
    <w:rsid w:val="003A7B64"/>
    <w:rsid w:val="003B01F4"/>
    <w:rsid w:val="003B2C6D"/>
    <w:rsid w:val="003B4795"/>
    <w:rsid w:val="003B7C31"/>
    <w:rsid w:val="003C42DC"/>
    <w:rsid w:val="003D13A2"/>
    <w:rsid w:val="003D70F0"/>
    <w:rsid w:val="003E37FC"/>
    <w:rsid w:val="003F10BE"/>
    <w:rsid w:val="003F1F71"/>
    <w:rsid w:val="003F435C"/>
    <w:rsid w:val="003F78D0"/>
    <w:rsid w:val="00411B65"/>
    <w:rsid w:val="00416D71"/>
    <w:rsid w:val="0042044B"/>
    <w:rsid w:val="004224E6"/>
    <w:rsid w:val="00426560"/>
    <w:rsid w:val="0042676C"/>
    <w:rsid w:val="00426F17"/>
    <w:rsid w:val="00443AD0"/>
    <w:rsid w:val="00445252"/>
    <w:rsid w:val="00445C30"/>
    <w:rsid w:val="00445CD6"/>
    <w:rsid w:val="00446756"/>
    <w:rsid w:val="00447004"/>
    <w:rsid w:val="004525BA"/>
    <w:rsid w:val="00454FB6"/>
    <w:rsid w:val="004636EA"/>
    <w:rsid w:val="00465213"/>
    <w:rsid w:val="00475048"/>
    <w:rsid w:val="004762E6"/>
    <w:rsid w:val="00481355"/>
    <w:rsid w:val="00484312"/>
    <w:rsid w:val="00486EF7"/>
    <w:rsid w:val="00490A53"/>
    <w:rsid w:val="00493B3B"/>
    <w:rsid w:val="00494471"/>
    <w:rsid w:val="00495403"/>
    <w:rsid w:val="004A270A"/>
    <w:rsid w:val="004A433E"/>
    <w:rsid w:val="004B192C"/>
    <w:rsid w:val="004B430F"/>
    <w:rsid w:val="004B4A0A"/>
    <w:rsid w:val="004B50E4"/>
    <w:rsid w:val="004C1591"/>
    <w:rsid w:val="004C1C17"/>
    <w:rsid w:val="004C2E2C"/>
    <w:rsid w:val="004C7CE2"/>
    <w:rsid w:val="004D3F2B"/>
    <w:rsid w:val="004D41B6"/>
    <w:rsid w:val="004E0076"/>
    <w:rsid w:val="004E0EE8"/>
    <w:rsid w:val="004E2B47"/>
    <w:rsid w:val="004E3081"/>
    <w:rsid w:val="004F1122"/>
    <w:rsid w:val="004F4D38"/>
    <w:rsid w:val="004F64E8"/>
    <w:rsid w:val="00501F3B"/>
    <w:rsid w:val="00503D00"/>
    <w:rsid w:val="005102EC"/>
    <w:rsid w:val="00511FE5"/>
    <w:rsid w:val="00513A92"/>
    <w:rsid w:val="00514511"/>
    <w:rsid w:val="00516B74"/>
    <w:rsid w:val="00516D17"/>
    <w:rsid w:val="00526687"/>
    <w:rsid w:val="0053158F"/>
    <w:rsid w:val="00531B5B"/>
    <w:rsid w:val="00537DE7"/>
    <w:rsid w:val="00540A32"/>
    <w:rsid w:val="00546161"/>
    <w:rsid w:val="00551AFD"/>
    <w:rsid w:val="00555130"/>
    <w:rsid w:val="005617C3"/>
    <w:rsid w:val="005640D1"/>
    <w:rsid w:val="005642D4"/>
    <w:rsid w:val="005731A0"/>
    <w:rsid w:val="005731D3"/>
    <w:rsid w:val="00574E0F"/>
    <w:rsid w:val="00574E1F"/>
    <w:rsid w:val="00575CF2"/>
    <w:rsid w:val="00582173"/>
    <w:rsid w:val="00586C21"/>
    <w:rsid w:val="00586DFF"/>
    <w:rsid w:val="00586FF5"/>
    <w:rsid w:val="00590A88"/>
    <w:rsid w:val="00592C14"/>
    <w:rsid w:val="005977DE"/>
    <w:rsid w:val="005A323C"/>
    <w:rsid w:val="005A331C"/>
    <w:rsid w:val="005A4455"/>
    <w:rsid w:val="005A55F4"/>
    <w:rsid w:val="005A7951"/>
    <w:rsid w:val="005B136E"/>
    <w:rsid w:val="005B315E"/>
    <w:rsid w:val="005B7E70"/>
    <w:rsid w:val="005C0511"/>
    <w:rsid w:val="005C3AD3"/>
    <w:rsid w:val="005C5016"/>
    <w:rsid w:val="005C506D"/>
    <w:rsid w:val="005C7EE4"/>
    <w:rsid w:val="005D497E"/>
    <w:rsid w:val="005D7DF6"/>
    <w:rsid w:val="005E1387"/>
    <w:rsid w:val="005E2E3D"/>
    <w:rsid w:val="005E30E7"/>
    <w:rsid w:val="005E54C2"/>
    <w:rsid w:val="005E63E5"/>
    <w:rsid w:val="005E691F"/>
    <w:rsid w:val="005F41FE"/>
    <w:rsid w:val="005F4C75"/>
    <w:rsid w:val="0060281D"/>
    <w:rsid w:val="00604335"/>
    <w:rsid w:val="00607133"/>
    <w:rsid w:val="00610909"/>
    <w:rsid w:val="00611AAD"/>
    <w:rsid w:val="00611E2B"/>
    <w:rsid w:val="006135DE"/>
    <w:rsid w:val="00614211"/>
    <w:rsid w:val="006177AA"/>
    <w:rsid w:val="0062510E"/>
    <w:rsid w:val="00625212"/>
    <w:rsid w:val="006305C0"/>
    <w:rsid w:val="00631337"/>
    <w:rsid w:val="00632C8C"/>
    <w:rsid w:val="006341BF"/>
    <w:rsid w:val="006354E7"/>
    <w:rsid w:val="0065025F"/>
    <w:rsid w:val="006550A0"/>
    <w:rsid w:val="0065573D"/>
    <w:rsid w:val="00660C04"/>
    <w:rsid w:val="0066204C"/>
    <w:rsid w:val="006640A2"/>
    <w:rsid w:val="006656DB"/>
    <w:rsid w:val="00667E05"/>
    <w:rsid w:val="00670718"/>
    <w:rsid w:val="0067137B"/>
    <w:rsid w:val="006765D2"/>
    <w:rsid w:val="00677824"/>
    <w:rsid w:val="00683ECE"/>
    <w:rsid w:val="006857FD"/>
    <w:rsid w:val="00686B91"/>
    <w:rsid w:val="00686D7B"/>
    <w:rsid w:val="006962A0"/>
    <w:rsid w:val="00696D59"/>
    <w:rsid w:val="006977A5"/>
    <w:rsid w:val="006A145C"/>
    <w:rsid w:val="006A21BA"/>
    <w:rsid w:val="006A39B6"/>
    <w:rsid w:val="006A39BC"/>
    <w:rsid w:val="006B2121"/>
    <w:rsid w:val="006B254E"/>
    <w:rsid w:val="006B3BE3"/>
    <w:rsid w:val="006B5C04"/>
    <w:rsid w:val="006C0685"/>
    <w:rsid w:val="006C1923"/>
    <w:rsid w:val="006C4F1D"/>
    <w:rsid w:val="006D1B03"/>
    <w:rsid w:val="006D1BE8"/>
    <w:rsid w:val="006E1374"/>
    <w:rsid w:val="006E2496"/>
    <w:rsid w:val="006E24BF"/>
    <w:rsid w:val="006E3569"/>
    <w:rsid w:val="006F2D65"/>
    <w:rsid w:val="006F52AF"/>
    <w:rsid w:val="00700ADD"/>
    <w:rsid w:val="00700DAE"/>
    <w:rsid w:val="00702E6E"/>
    <w:rsid w:val="007034C6"/>
    <w:rsid w:val="00703EB7"/>
    <w:rsid w:val="00704796"/>
    <w:rsid w:val="00706401"/>
    <w:rsid w:val="00710798"/>
    <w:rsid w:val="00710880"/>
    <w:rsid w:val="00710B7D"/>
    <w:rsid w:val="007120AD"/>
    <w:rsid w:val="00714981"/>
    <w:rsid w:val="00715417"/>
    <w:rsid w:val="00721683"/>
    <w:rsid w:val="0072277F"/>
    <w:rsid w:val="00722C56"/>
    <w:rsid w:val="00726B9A"/>
    <w:rsid w:val="00727B25"/>
    <w:rsid w:val="00740856"/>
    <w:rsid w:val="007412FB"/>
    <w:rsid w:val="007417BA"/>
    <w:rsid w:val="007417E3"/>
    <w:rsid w:val="007458EB"/>
    <w:rsid w:val="007472C2"/>
    <w:rsid w:val="00750191"/>
    <w:rsid w:val="0075029B"/>
    <w:rsid w:val="007504BF"/>
    <w:rsid w:val="007517B6"/>
    <w:rsid w:val="0075421E"/>
    <w:rsid w:val="007542AD"/>
    <w:rsid w:val="00755502"/>
    <w:rsid w:val="00763912"/>
    <w:rsid w:val="00766DA6"/>
    <w:rsid w:val="00772045"/>
    <w:rsid w:val="0077298E"/>
    <w:rsid w:val="007775F1"/>
    <w:rsid w:val="0077779E"/>
    <w:rsid w:val="00781A3B"/>
    <w:rsid w:val="00783ED7"/>
    <w:rsid w:val="00784532"/>
    <w:rsid w:val="0079057C"/>
    <w:rsid w:val="00793625"/>
    <w:rsid w:val="00795773"/>
    <w:rsid w:val="00795869"/>
    <w:rsid w:val="007967BA"/>
    <w:rsid w:val="007A1D51"/>
    <w:rsid w:val="007B3BAC"/>
    <w:rsid w:val="007B4652"/>
    <w:rsid w:val="007C03FC"/>
    <w:rsid w:val="007C0839"/>
    <w:rsid w:val="007C17CC"/>
    <w:rsid w:val="007C601C"/>
    <w:rsid w:val="007D3160"/>
    <w:rsid w:val="007D40EB"/>
    <w:rsid w:val="007D47C1"/>
    <w:rsid w:val="007D7A24"/>
    <w:rsid w:val="007D7C96"/>
    <w:rsid w:val="007E006A"/>
    <w:rsid w:val="007E0AC5"/>
    <w:rsid w:val="007E0EA9"/>
    <w:rsid w:val="007E10F2"/>
    <w:rsid w:val="007E7501"/>
    <w:rsid w:val="007F3518"/>
    <w:rsid w:val="007F43A4"/>
    <w:rsid w:val="007F5A72"/>
    <w:rsid w:val="0080557F"/>
    <w:rsid w:val="00805948"/>
    <w:rsid w:val="00811B4F"/>
    <w:rsid w:val="00811C21"/>
    <w:rsid w:val="0081647A"/>
    <w:rsid w:val="00822045"/>
    <w:rsid w:val="00822F32"/>
    <w:rsid w:val="008262FB"/>
    <w:rsid w:val="008271B9"/>
    <w:rsid w:val="00834DB8"/>
    <w:rsid w:val="00835977"/>
    <w:rsid w:val="00835A42"/>
    <w:rsid w:val="00844872"/>
    <w:rsid w:val="008529D6"/>
    <w:rsid w:val="00854530"/>
    <w:rsid w:val="008560AE"/>
    <w:rsid w:val="00856C41"/>
    <w:rsid w:val="00856D92"/>
    <w:rsid w:val="00861288"/>
    <w:rsid w:val="008624F8"/>
    <w:rsid w:val="008651F9"/>
    <w:rsid w:val="00874970"/>
    <w:rsid w:val="0087595B"/>
    <w:rsid w:val="0088557A"/>
    <w:rsid w:val="00890FEC"/>
    <w:rsid w:val="00894F27"/>
    <w:rsid w:val="00895496"/>
    <w:rsid w:val="00897A47"/>
    <w:rsid w:val="008A1003"/>
    <w:rsid w:val="008A581B"/>
    <w:rsid w:val="008A78CD"/>
    <w:rsid w:val="008B2E17"/>
    <w:rsid w:val="008B4C68"/>
    <w:rsid w:val="008B6388"/>
    <w:rsid w:val="008C11EB"/>
    <w:rsid w:val="008C2F1F"/>
    <w:rsid w:val="008D623B"/>
    <w:rsid w:val="008E393B"/>
    <w:rsid w:val="008E40ED"/>
    <w:rsid w:val="008F07CC"/>
    <w:rsid w:val="008F3E4C"/>
    <w:rsid w:val="008F76E3"/>
    <w:rsid w:val="008F7CBE"/>
    <w:rsid w:val="00900FA4"/>
    <w:rsid w:val="0090316E"/>
    <w:rsid w:val="00904CD6"/>
    <w:rsid w:val="00905848"/>
    <w:rsid w:val="00907732"/>
    <w:rsid w:val="00917552"/>
    <w:rsid w:val="00922E80"/>
    <w:rsid w:val="00926BBC"/>
    <w:rsid w:val="0094136B"/>
    <w:rsid w:val="00941427"/>
    <w:rsid w:val="009429D9"/>
    <w:rsid w:val="0094643F"/>
    <w:rsid w:val="00947215"/>
    <w:rsid w:val="009511FF"/>
    <w:rsid w:val="00951677"/>
    <w:rsid w:val="009517F0"/>
    <w:rsid w:val="00954B4F"/>
    <w:rsid w:val="00964C65"/>
    <w:rsid w:val="00971704"/>
    <w:rsid w:val="00974A4F"/>
    <w:rsid w:val="00975E4C"/>
    <w:rsid w:val="0097731B"/>
    <w:rsid w:val="009810B8"/>
    <w:rsid w:val="009832BA"/>
    <w:rsid w:val="00984818"/>
    <w:rsid w:val="00990185"/>
    <w:rsid w:val="00993094"/>
    <w:rsid w:val="009A29FE"/>
    <w:rsid w:val="009A5034"/>
    <w:rsid w:val="009A6886"/>
    <w:rsid w:val="009A7A14"/>
    <w:rsid w:val="009B68B1"/>
    <w:rsid w:val="009B7500"/>
    <w:rsid w:val="009C1230"/>
    <w:rsid w:val="009C15AE"/>
    <w:rsid w:val="009C3910"/>
    <w:rsid w:val="009C6F6B"/>
    <w:rsid w:val="009D1423"/>
    <w:rsid w:val="009D25AF"/>
    <w:rsid w:val="009D29E2"/>
    <w:rsid w:val="009D3F45"/>
    <w:rsid w:val="009D45CB"/>
    <w:rsid w:val="009D5A3D"/>
    <w:rsid w:val="009E0D7C"/>
    <w:rsid w:val="009E4850"/>
    <w:rsid w:val="009E5CED"/>
    <w:rsid w:val="009F11B2"/>
    <w:rsid w:val="009F4BC8"/>
    <w:rsid w:val="009F5E59"/>
    <w:rsid w:val="009F6576"/>
    <w:rsid w:val="00A02FE8"/>
    <w:rsid w:val="00A04224"/>
    <w:rsid w:val="00A16141"/>
    <w:rsid w:val="00A16EEA"/>
    <w:rsid w:val="00A2449C"/>
    <w:rsid w:val="00A261F5"/>
    <w:rsid w:val="00A328D6"/>
    <w:rsid w:val="00A35EFB"/>
    <w:rsid w:val="00A516BB"/>
    <w:rsid w:val="00A53E35"/>
    <w:rsid w:val="00A543A9"/>
    <w:rsid w:val="00A552F2"/>
    <w:rsid w:val="00A6341A"/>
    <w:rsid w:val="00A764F4"/>
    <w:rsid w:val="00A87845"/>
    <w:rsid w:val="00A91265"/>
    <w:rsid w:val="00A94E63"/>
    <w:rsid w:val="00AA7248"/>
    <w:rsid w:val="00AB314C"/>
    <w:rsid w:val="00AB3D30"/>
    <w:rsid w:val="00AB6A1D"/>
    <w:rsid w:val="00AC1C4A"/>
    <w:rsid w:val="00AC78D8"/>
    <w:rsid w:val="00AD0D50"/>
    <w:rsid w:val="00AD2E03"/>
    <w:rsid w:val="00AD307F"/>
    <w:rsid w:val="00AD394E"/>
    <w:rsid w:val="00AE1118"/>
    <w:rsid w:val="00AE57E2"/>
    <w:rsid w:val="00AE5B9D"/>
    <w:rsid w:val="00AE61AF"/>
    <w:rsid w:val="00AF33D2"/>
    <w:rsid w:val="00AF5F07"/>
    <w:rsid w:val="00AF7167"/>
    <w:rsid w:val="00B0282C"/>
    <w:rsid w:val="00B03685"/>
    <w:rsid w:val="00B0578A"/>
    <w:rsid w:val="00B064DA"/>
    <w:rsid w:val="00B1124B"/>
    <w:rsid w:val="00B11850"/>
    <w:rsid w:val="00B26FC3"/>
    <w:rsid w:val="00B31CE3"/>
    <w:rsid w:val="00B40EF1"/>
    <w:rsid w:val="00B44BF6"/>
    <w:rsid w:val="00B4538F"/>
    <w:rsid w:val="00B4671E"/>
    <w:rsid w:val="00B500B6"/>
    <w:rsid w:val="00B513D1"/>
    <w:rsid w:val="00B53731"/>
    <w:rsid w:val="00B60FEC"/>
    <w:rsid w:val="00B64578"/>
    <w:rsid w:val="00B65911"/>
    <w:rsid w:val="00B67BB0"/>
    <w:rsid w:val="00B70AA0"/>
    <w:rsid w:val="00B73A39"/>
    <w:rsid w:val="00B7623F"/>
    <w:rsid w:val="00B804EE"/>
    <w:rsid w:val="00B85FAF"/>
    <w:rsid w:val="00B86735"/>
    <w:rsid w:val="00B914BC"/>
    <w:rsid w:val="00B91D64"/>
    <w:rsid w:val="00BA214B"/>
    <w:rsid w:val="00BA5771"/>
    <w:rsid w:val="00BA5783"/>
    <w:rsid w:val="00BA5BD1"/>
    <w:rsid w:val="00BA7495"/>
    <w:rsid w:val="00BA7C8B"/>
    <w:rsid w:val="00BB0ABC"/>
    <w:rsid w:val="00BB44B8"/>
    <w:rsid w:val="00BB4DAD"/>
    <w:rsid w:val="00BB7937"/>
    <w:rsid w:val="00BC0317"/>
    <w:rsid w:val="00BC0B9B"/>
    <w:rsid w:val="00BC34B1"/>
    <w:rsid w:val="00BD1BA3"/>
    <w:rsid w:val="00BD6EA7"/>
    <w:rsid w:val="00BE182B"/>
    <w:rsid w:val="00BE3E5D"/>
    <w:rsid w:val="00BE50C6"/>
    <w:rsid w:val="00BF430E"/>
    <w:rsid w:val="00BF4C40"/>
    <w:rsid w:val="00BF528F"/>
    <w:rsid w:val="00BF7E44"/>
    <w:rsid w:val="00C046DC"/>
    <w:rsid w:val="00C051DE"/>
    <w:rsid w:val="00C05DDD"/>
    <w:rsid w:val="00C06EA0"/>
    <w:rsid w:val="00C07B95"/>
    <w:rsid w:val="00C117D9"/>
    <w:rsid w:val="00C1203D"/>
    <w:rsid w:val="00C12112"/>
    <w:rsid w:val="00C12405"/>
    <w:rsid w:val="00C22770"/>
    <w:rsid w:val="00C2288F"/>
    <w:rsid w:val="00C273B3"/>
    <w:rsid w:val="00C27FC5"/>
    <w:rsid w:val="00C341DF"/>
    <w:rsid w:val="00C34EFD"/>
    <w:rsid w:val="00C406DD"/>
    <w:rsid w:val="00C40C78"/>
    <w:rsid w:val="00C41105"/>
    <w:rsid w:val="00C41B6D"/>
    <w:rsid w:val="00C42578"/>
    <w:rsid w:val="00C42EE8"/>
    <w:rsid w:val="00C449BC"/>
    <w:rsid w:val="00C44D8F"/>
    <w:rsid w:val="00C5446E"/>
    <w:rsid w:val="00C55B8C"/>
    <w:rsid w:val="00C578A8"/>
    <w:rsid w:val="00C64212"/>
    <w:rsid w:val="00C6457F"/>
    <w:rsid w:val="00C76AC8"/>
    <w:rsid w:val="00C76CBD"/>
    <w:rsid w:val="00C77811"/>
    <w:rsid w:val="00C81317"/>
    <w:rsid w:val="00C815F8"/>
    <w:rsid w:val="00C8198B"/>
    <w:rsid w:val="00C83EAC"/>
    <w:rsid w:val="00C84E01"/>
    <w:rsid w:val="00C8784A"/>
    <w:rsid w:val="00CA50C2"/>
    <w:rsid w:val="00CA5B33"/>
    <w:rsid w:val="00CA70DE"/>
    <w:rsid w:val="00CC0B64"/>
    <w:rsid w:val="00CC1236"/>
    <w:rsid w:val="00CC256E"/>
    <w:rsid w:val="00CC3BF6"/>
    <w:rsid w:val="00CC4477"/>
    <w:rsid w:val="00CC5B45"/>
    <w:rsid w:val="00CD123F"/>
    <w:rsid w:val="00CD3EA7"/>
    <w:rsid w:val="00CD42DD"/>
    <w:rsid w:val="00CD68B9"/>
    <w:rsid w:val="00CE51C3"/>
    <w:rsid w:val="00CE7A36"/>
    <w:rsid w:val="00CF0E52"/>
    <w:rsid w:val="00CF0EE0"/>
    <w:rsid w:val="00CF2734"/>
    <w:rsid w:val="00CF4951"/>
    <w:rsid w:val="00CF5087"/>
    <w:rsid w:val="00CF7783"/>
    <w:rsid w:val="00D002D5"/>
    <w:rsid w:val="00D05ACA"/>
    <w:rsid w:val="00D0773B"/>
    <w:rsid w:val="00D07826"/>
    <w:rsid w:val="00D2316E"/>
    <w:rsid w:val="00D24F0E"/>
    <w:rsid w:val="00D2724B"/>
    <w:rsid w:val="00D27A35"/>
    <w:rsid w:val="00D42232"/>
    <w:rsid w:val="00D46233"/>
    <w:rsid w:val="00D51513"/>
    <w:rsid w:val="00D67428"/>
    <w:rsid w:val="00D72481"/>
    <w:rsid w:val="00D73EB3"/>
    <w:rsid w:val="00D74A24"/>
    <w:rsid w:val="00D80BA7"/>
    <w:rsid w:val="00D80F7C"/>
    <w:rsid w:val="00D87164"/>
    <w:rsid w:val="00D93AE8"/>
    <w:rsid w:val="00D952FE"/>
    <w:rsid w:val="00D97515"/>
    <w:rsid w:val="00DA14E8"/>
    <w:rsid w:val="00DB3395"/>
    <w:rsid w:val="00DB5938"/>
    <w:rsid w:val="00DB6B61"/>
    <w:rsid w:val="00DC0795"/>
    <w:rsid w:val="00DD5AFF"/>
    <w:rsid w:val="00DD6554"/>
    <w:rsid w:val="00DD773F"/>
    <w:rsid w:val="00DE0FFA"/>
    <w:rsid w:val="00DE2210"/>
    <w:rsid w:val="00DE3527"/>
    <w:rsid w:val="00DE4F07"/>
    <w:rsid w:val="00DF4D00"/>
    <w:rsid w:val="00E03A21"/>
    <w:rsid w:val="00E03B4A"/>
    <w:rsid w:val="00E04778"/>
    <w:rsid w:val="00E13E06"/>
    <w:rsid w:val="00E179E6"/>
    <w:rsid w:val="00E20AE7"/>
    <w:rsid w:val="00E26489"/>
    <w:rsid w:val="00E275FE"/>
    <w:rsid w:val="00E277CF"/>
    <w:rsid w:val="00E30229"/>
    <w:rsid w:val="00E3251B"/>
    <w:rsid w:val="00E330B3"/>
    <w:rsid w:val="00E331D8"/>
    <w:rsid w:val="00E34E68"/>
    <w:rsid w:val="00E41C0C"/>
    <w:rsid w:val="00E44586"/>
    <w:rsid w:val="00E5045A"/>
    <w:rsid w:val="00E5183E"/>
    <w:rsid w:val="00E54EED"/>
    <w:rsid w:val="00E5645D"/>
    <w:rsid w:val="00E617DD"/>
    <w:rsid w:val="00E64CAE"/>
    <w:rsid w:val="00E65413"/>
    <w:rsid w:val="00E65AAE"/>
    <w:rsid w:val="00E672BF"/>
    <w:rsid w:val="00E6774B"/>
    <w:rsid w:val="00E70E4E"/>
    <w:rsid w:val="00E77389"/>
    <w:rsid w:val="00E825F5"/>
    <w:rsid w:val="00E83520"/>
    <w:rsid w:val="00E85234"/>
    <w:rsid w:val="00E87E44"/>
    <w:rsid w:val="00E9056F"/>
    <w:rsid w:val="00E909D8"/>
    <w:rsid w:val="00E90E74"/>
    <w:rsid w:val="00E952EC"/>
    <w:rsid w:val="00E95B3C"/>
    <w:rsid w:val="00EA1A33"/>
    <w:rsid w:val="00EA486A"/>
    <w:rsid w:val="00EA5080"/>
    <w:rsid w:val="00EA7124"/>
    <w:rsid w:val="00EB2915"/>
    <w:rsid w:val="00EB2953"/>
    <w:rsid w:val="00EB5BAD"/>
    <w:rsid w:val="00EB6508"/>
    <w:rsid w:val="00EC5981"/>
    <w:rsid w:val="00EC64B8"/>
    <w:rsid w:val="00ED0D3B"/>
    <w:rsid w:val="00ED7337"/>
    <w:rsid w:val="00ED74D0"/>
    <w:rsid w:val="00ED754E"/>
    <w:rsid w:val="00EE0F5B"/>
    <w:rsid w:val="00EE13FF"/>
    <w:rsid w:val="00EE1EB4"/>
    <w:rsid w:val="00EE3E02"/>
    <w:rsid w:val="00EE4AD5"/>
    <w:rsid w:val="00EE7F1C"/>
    <w:rsid w:val="00EF768B"/>
    <w:rsid w:val="00EF7D1E"/>
    <w:rsid w:val="00F0183B"/>
    <w:rsid w:val="00F01B44"/>
    <w:rsid w:val="00F07819"/>
    <w:rsid w:val="00F07D46"/>
    <w:rsid w:val="00F1098F"/>
    <w:rsid w:val="00F1506B"/>
    <w:rsid w:val="00F167AA"/>
    <w:rsid w:val="00F246FE"/>
    <w:rsid w:val="00F27AF3"/>
    <w:rsid w:val="00F30A47"/>
    <w:rsid w:val="00F317FF"/>
    <w:rsid w:val="00F3277D"/>
    <w:rsid w:val="00F4340F"/>
    <w:rsid w:val="00F45045"/>
    <w:rsid w:val="00F46003"/>
    <w:rsid w:val="00F472D8"/>
    <w:rsid w:val="00F53550"/>
    <w:rsid w:val="00F536EE"/>
    <w:rsid w:val="00F53B61"/>
    <w:rsid w:val="00F566DF"/>
    <w:rsid w:val="00F609FB"/>
    <w:rsid w:val="00F6179C"/>
    <w:rsid w:val="00F61BCB"/>
    <w:rsid w:val="00F63F77"/>
    <w:rsid w:val="00F70AA8"/>
    <w:rsid w:val="00F71F6A"/>
    <w:rsid w:val="00F72344"/>
    <w:rsid w:val="00F72DE5"/>
    <w:rsid w:val="00F72F78"/>
    <w:rsid w:val="00F7668A"/>
    <w:rsid w:val="00F77B9A"/>
    <w:rsid w:val="00F856C5"/>
    <w:rsid w:val="00F865BE"/>
    <w:rsid w:val="00F91D7C"/>
    <w:rsid w:val="00F92A06"/>
    <w:rsid w:val="00F978E4"/>
    <w:rsid w:val="00FA5D98"/>
    <w:rsid w:val="00FA7C92"/>
    <w:rsid w:val="00FB0C46"/>
    <w:rsid w:val="00FB0E9C"/>
    <w:rsid w:val="00FB2793"/>
    <w:rsid w:val="00FB2BFE"/>
    <w:rsid w:val="00FB2D52"/>
    <w:rsid w:val="00FB49EF"/>
    <w:rsid w:val="00FC12EB"/>
    <w:rsid w:val="00FC1CBC"/>
    <w:rsid w:val="00FC26CD"/>
    <w:rsid w:val="00FC3376"/>
    <w:rsid w:val="00FC4A55"/>
    <w:rsid w:val="00FC58A5"/>
    <w:rsid w:val="00FD0FD1"/>
    <w:rsid w:val="00FD3959"/>
    <w:rsid w:val="00FD3BAA"/>
    <w:rsid w:val="00FD3FBD"/>
    <w:rsid w:val="00FD7BD8"/>
    <w:rsid w:val="00FE1625"/>
    <w:rsid w:val="00FE3A00"/>
    <w:rsid w:val="00FE786E"/>
    <w:rsid w:val="00FF2746"/>
    <w:rsid w:val="00FF3427"/>
    <w:rsid w:val="00FF5409"/>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50"/>
    <o:shapelayout v:ext="edit">
      <o:idmap v:ext="edit" data="1"/>
      <o:rules v:ext="edit">
        <o:r id="V:Rule2"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header" w:uiPriority="2" w:qFormat="1"/>
    <w:lsdException w:name="footer" w:uiPriority="99" w:qFormat="1"/>
    <w:lsdException w:name="caption" w:qFormat="1"/>
    <w:lsdException w:name="table of figures" w:uiPriority="99"/>
    <w:lsdException w:name="envelope return"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jc w:val="both"/>
    </w:pPr>
    <w:rPr>
      <w:rFonts w:ascii="Arial" w:hAnsi="Arial"/>
      <w:lang w:val="en-GB"/>
    </w:rPr>
  </w:style>
  <w:style w:type="paragraph" w:styleId="Heading1">
    <w:name w:val="heading 1"/>
    <w:basedOn w:val="Normal"/>
    <w:next w:val="indent"/>
    <w:link w:val="Heading1Char"/>
    <w:qFormat/>
    <w:rsid w:val="000D6CD4"/>
    <w:pPr>
      <w:keepNext/>
      <w:pageBreakBefore/>
      <w:numPr>
        <w:numId w:val="1"/>
      </w:numPr>
      <w:tabs>
        <w:tab w:val="clear" w:pos="7938"/>
        <w:tab w:val="left" w:pos="7655"/>
      </w:tabs>
      <w:spacing w:after="360"/>
      <w:outlineLvl w:val="0"/>
    </w:pPr>
    <w:rPr>
      <w:b/>
      <w:caps/>
      <w:kern w:val="28"/>
      <w:sz w:val="24"/>
    </w:rPr>
  </w:style>
  <w:style w:type="paragraph" w:styleId="Heading2">
    <w:name w:val="heading 2"/>
    <w:aliases w:val="Title 2"/>
    <w:basedOn w:val="Normal"/>
    <w:next w:val="indent"/>
    <w:link w:val="Heading2Char"/>
    <w:qFormat/>
    <w:rsid w:val="000D6CD4"/>
    <w:pPr>
      <w:keepNext/>
      <w:numPr>
        <w:ilvl w:val="1"/>
        <w:numId w:val="1"/>
      </w:numPr>
      <w:tabs>
        <w:tab w:val="clear" w:pos="1701"/>
        <w:tab w:val="clear" w:pos="2268"/>
      </w:tabs>
      <w:spacing w:before="160" w:after="240"/>
      <w:ind w:hanging="1134"/>
      <w:outlineLvl w:val="1"/>
    </w:pPr>
    <w:rPr>
      <w:b/>
      <w:caps/>
      <w:sz w:val="22"/>
    </w:rPr>
  </w:style>
  <w:style w:type="paragraph" w:styleId="Heading3">
    <w:name w:val="heading 3"/>
    <w:aliases w:val="Title 3"/>
    <w:basedOn w:val="Normal"/>
    <w:next w:val="indent"/>
    <w:link w:val="Heading3Char"/>
    <w:qFormat/>
    <w:rsid w:val="000D6CD4"/>
    <w:pPr>
      <w:keepNext/>
      <w:numPr>
        <w:ilvl w:val="2"/>
        <w:numId w:val="1"/>
      </w:numPr>
      <w:tabs>
        <w:tab w:val="clear" w:pos="1701"/>
        <w:tab w:val="clear" w:pos="2268"/>
      </w:tabs>
      <w:spacing w:before="120" w:after="240"/>
      <w:ind w:hanging="1134"/>
      <w:outlineLvl w:val="2"/>
    </w:pPr>
    <w:rPr>
      <w:b/>
      <w:sz w:val="22"/>
    </w:rPr>
  </w:style>
  <w:style w:type="paragraph" w:styleId="Heading4">
    <w:name w:val="heading 4"/>
    <w:aliases w:val="Title 4"/>
    <w:basedOn w:val="Heading3"/>
    <w:next w:val="indent"/>
    <w:link w:val="Heading4Char"/>
    <w:qFormat/>
    <w:rsid w:val="000D6CD4"/>
    <w:pPr>
      <w:numPr>
        <w:ilvl w:val="3"/>
      </w:numPr>
      <w:tabs>
        <w:tab w:val="clear" w:pos="3402"/>
      </w:tabs>
      <w:spacing w:after="120"/>
      <w:ind w:hanging="1134"/>
      <w:outlineLvl w:val="3"/>
    </w:pPr>
    <w:rPr>
      <w:sz w:val="20"/>
    </w:rPr>
  </w:style>
  <w:style w:type="paragraph" w:styleId="Heading5">
    <w:name w:val="heading 5"/>
    <w:aliases w:val="Title 5"/>
    <w:basedOn w:val="Normal"/>
    <w:next w:val="indent"/>
    <w:link w:val="Heading5Char"/>
    <w:qFormat/>
    <w:rsid w:val="000D6CD4"/>
    <w:pPr>
      <w:keepNext/>
      <w:numPr>
        <w:ilvl w:val="4"/>
        <w:numId w:val="1"/>
      </w:numPr>
      <w:spacing w:before="240" w:after="60"/>
      <w:outlineLvl w:val="4"/>
    </w:pPr>
    <w:rPr>
      <w:sz w:val="22"/>
    </w:rPr>
  </w:style>
  <w:style w:type="paragraph" w:styleId="Heading6">
    <w:name w:val="heading 6"/>
    <w:basedOn w:val="Normal"/>
    <w:next w:val="indent"/>
    <w:link w:val="Heading6Char"/>
    <w:qFormat/>
    <w:rsid w:val="000D6CD4"/>
    <w:pPr>
      <w:keepNext/>
      <w:numPr>
        <w:ilvl w:val="5"/>
        <w:numId w:val="1"/>
      </w:numPr>
      <w:spacing w:before="240" w:after="60"/>
      <w:outlineLvl w:val="5"/>
    </w:pPr>
  </w:style>
  <w:style w:type="paragraph" w:styleId="Heading7">
    <w:name w:val="heading 7"/>
    <w:basedOn w:val="Normal"/>
    <w:next w:val="Normal"/>
    <w:link w:val="Heading7Char"/>
    <w:qFormat/>
    <w:rsid w:val="000D6CD4"/>
    <w:pPr>
      <w:numPr>
        <w:ilvl w:val="6"/>
        <w:numId w:val="1"/>
      </w:numPr>
      <w:spacing w:before="240" w:after="60"/>
      <w:outlineLvl w:val="6"/>
    </w:pPr>
  </w:style>
  <w:style w:type="paragraph" w:styleId="Heading8">
    <w:name w:val="heading 8"/>
    <w:basedOn w:val="Normal"/>
    <w:next w:val="Normal"/>
    <w:link w:val="Heading8Char"/>
    <w:qFormat/>
    <w:rsid w:val="000D6CD4"/>
    <w:pPr>
      <w:numPr>
        <w:ilvl w:val="7"/>
        <w:numId w:val="1"/>
      </w:numPr>
      <w:spacing w:before="240" w:after="60"/>
      <w:outlineLvl w:val="7"/>
    </w:pPr>
    <w:rPr>
      <w:i/>
    </w:rPr>
  </w:style>
  <w:style w:type="paragraph" w:styleId="Heading9">
    <w:name w:val="heading 9"/>
    <w:basedOn w:val="Normal"/>
    <w:next w:val="Normal"/>
    <w:link w:val="Heading9Char"/>
    <w:qFormat/>
    <w:rsid w:val="000D6CD4"/>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
    <w:name w:val="indent"/>
    <w:basedOn w:val="Normal"/>
    <w:rsid w:val="000D6CD4"/>
    <w:pPr>
      <w:spacing w:after="240"/>
      <w:ind w:left="1134"/>
    </w:pPr>
  </w:style>
  <w:style w:type="paragraph" w:customStyle="1" w:styleId="bullet-">
    <w:name w:val="bullet-"/>
    <w:basedOn w:val="bullet"/>
    <w:rsid w:val="000D6CD4"/>
    <w:pPr>
      <w:numPr>
        <w:numId w:val="11"/>
      </w:numPr>
      <w:tabs>
        <w:tab w:val="clear" w:pos="2268"/>
        <w:tab w:val="left" w:pos="1985"/>
      </w:tabs>
      <w:ind w:left="2268" w:hanging="567"/>
    </w:pPr>
  </w:style>
  <w:style w:type="paragraph" w:styleId="FootnoteText">
    <w:name w:val="footnote text"/>
    <w:basedOn w:val="Normal"/>
    <w:link w:val="FootnoteTextChar"/>
    <w:semiHidden/>
    <w:rsid w:val="00F72DE5"/>
  </w:style>
  <w:style w:type="paragraph" w:styleId="Header">
    <w:name w:val="header"/>
    <w:aliases w:val="voor voorblad"/>
    <w:basedOn w:val="Normal"/>
    <w:link w:val="HeaderChar"/>
    <w:uiPriority w:val="2"/>
    <w:qFormat/>
    <w:rsid w:val="000D6CD4"/>
    <w:pPr>
      <w:tabs>
        <w:tab w:val="center" w:pos="4320"/>
        <w:tab w:val="right" w:pos="8640"/>
      </w:tabs>
    </w:pPr>
  </w:style>
  <w:style w:type="paragraph" w:styleId="Footer">
    <w:name w:val="footer"/>
    <w:basedOn w:val="Normal"/>
    <w:link w:val="FooterChar"/>
    <w:uiPriority w:val="99"/>
    <w:qFormat/>
    <w:rsid w:val="000D6CD4"/>
    <w:pPr>
      <w:tabs>
        <w:tab w:val="center" w:pos="4320"/>
        <w:tab w:val="right" w:pos="8640"/>
      </w:tabs>
    </w:pPr>
  </w:style>
  <w:style w:type="paragraph" w:customStyle="1" w:styleId="tableheading">
    <w:name w:val="table heading"/>
    <w:basedOn w:val="Normal"/>
    <w:next w:val="Normal"/>
    <w:rsid w:val="007F43A4"/>
    <w:pPr>
      <w:keepNext/>
      <w:keepLines/>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after="240"/>
      <w:ind w:left="2835" w:hanging="1701"/>
      <w:jc w:val="left"/>
    </w:pPr>
    <w:rPr>
      <w:b/>
      <w:i/>
    </w:rPr>
  </w:style>
  <w:style w:type="paragraph" w:customStyle="1" w:styleId="bullet">
    <w:name w:val="bullet"/>
    <w:basedOn w:val="Normal"/>
    <w:rsid w:val="000D6CD4"/>
    <w:pPr>
      <w:numPr>
        <w:numId w:val="2"/>
      </w:numPr>
      <w:spacing w:after="120"/>
    </w:pPr>
  </w:style>
  <w:style w:type="character" w:styleId="PageNumber">
    <w:name w:val="page number"/>
    <w:rsid w:val="006857FD"/>
  </w:style>
  <w:style w:type="paragraph" w:styleId="TOC4">
    <w:name w:val="toc 4"/>
    <w:basedOn w:val="TOC3"/>
    <w:next w:val="Normal"/>
    <w:uiPriority w:val="39"/>
    <w:rsid w:val="000D6CD4"/>
  </w:style>
  <w:style w:type="paragraph" w:styleId="TOC1">
    <w:name w:val="toc 1"/>
    <w:basedOn w:val="normalhead"/>
    <w:next w:val="Normal"/>
    <w:uiPriority w:val="39"/>
    <w:rsid w:val="000D6CD4"/>
    <w:pPr>
      <w:keepLines/>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9072"/>
        <w:tab w:val="clear" w:pos="9639"/>
        <w:tab w:val="clear" w:pos="10206"/>
        <w:tab w:val="clear" w:pos="11850"/>
        <w:tab w:val="right" w:pos="8505"/>
      </w:tabs>
      <w:spacing w:before="240" w:after="0"/>
      <w:ind w:right="851" w:hanging="1134"/>
    </w:pPr>
    <w:rPr>
      <w:sz w:val="20"/>
    </w:rPr>
  </w:style>
  <w:style w:type="paragraph" w:styleId="TOC2">
    <w:name w:val="toc 2"/>
    <w:basedOn w:val="Heading2"/>
    <w:next w:val="Normal"/>
    <w:uiPriority w:val="39"/>
    <w:rsid w:val="000D6CD4"/>
    <w:pPr>
      <w:keepNext w:val="0"/>
      <w:numPr>
        <w:ilvl w:val="0"/>
        <w:numId w:val="0"/>
      </w:numPr>
      <w:tabs>
        <w:tab w:val="clear" w:pos="1134"/>
        <w:tab w:val="clear" w:pos="2835"/>
        <w:tab w:val="clear" w:pos="3402"/>
        <w:tab w:val="clear" w:pos="3969"/>
        <w:tab w:val="clear" w:pos="4536"/>
        <w:tab w:val="clear" w:pos="5103"/>
        <w:tab w:val="clear" w:pos="5670"/>
        <w:tab w:val="clear" w:pos="6237"/>
        <w:tab w:val="clear" w:pos="6804"/>
        <w:tab w:val="clear" w:pos="7371"/>
        <w:tab w:val="clear" w:pos="7938"/>
        <w:tab w:val="clear" w:pos="9072"/>
        <w:tab w:val="clear" w:pos="9639"/>
        <w:tab w:val="clear" w:pos="10206"/>
        <w:tab w:val="clear" w:pos="11850"/>
        <w:tab w:val="left" w:pos="2268"/>
        <w:tab w:val="right" w:pos="8505"/>
      </w:tabs>
      <w:spacing w:before="0" w:after="0"/>
      <w:ind w:left="2268" w:right="851" w:hanging="1134"/>
      <w:jc w:val="left"/>
    </w:pPr>
    <w:rPr>
      <w:b w:val="0"/>
      <w:sz w:val="20"/>
    </w:rPr>
  </w:style>
  <w:style w:type="paragraph" w:styleId="TOC3">
    <w:name w:val="toc 3"/>
    <w:basedOn w:val="TOC2"/>
    <w:next w:val="Normal"/>
    <w:uiPriority w:val="39"/>
    <w:rsid w:val="000D6CD4"/>
    <w:rPr>
      <w:caps w:val="0"/>
    </w:rPr>
  </w:style>
  <w:style w:type="paragraph" w:customStyle="1" w:styleId="numbersref">
    <w:name w:val="numbers ref"/>
    <w:basedOn w:val="Normal"/>
    <w:rsid w:val="000D6CD4"/>
    <w:pPr>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after="240"/>
      <w:ind w:left="1134" w:hanging="1134"/>
    </w:pPr>
  </w:style>
  <w:style w:type="paragraph" w:customStyle="1" w:styleId="figureheadingindented">
    <w:name w:val="figure heading indented"/>
    <w:basedOn w:val="figureheading"/>
    <w:rsid w:val="000D6CD4"/>
    <w:pPr>
      <w:tabs>
        <w:tab w:val="clear" w:pos="1701"/>
        <w:tab w:val="left" w:pos="2835"/>
      </w:tabs>
    </w:pPr>
  </w:style>
  <w:style w:type="paragraph" w:customStyle="1" w:styleId="figureheading">
    <w:name w:val="figure heading"/>
    <w:basedOn w:val="tableheading"/>
    <w:next w:val="Normal"/>
    <w:rsid w:val="000D6CD4"/>
  </w:style>
  <w:style w:type="paragraph" w:customStyle="1" w:styleId="Appendheading">
    <w:name w:val="Append. heading"/>
    <w:basedOn w:val="Normal"/>
    <w:next w:val="Normal"/>
    <w:rsid w:val="00A87845"/>
    <w:pPr>
      <w:pageBreakBefore/>
      <w:tabs>
        <w:tab w:val="clear" w:pos="2268"/>
        <w:tab w:val="left" w:pos="8931"/>
      </w:tabs>
      <w:spacing w:after="360"/>
      <w:jc w:val="left"/>
    </w:pPr>
    <w:rPr>
      <w:b/>
      <w:caps/>
      <w:sz w:val="24"/>
    </w:rPr>
  </w:style>
  <w:style w:type="paragraph" w:customStyle="1" w:styleId="Title1">
    <w:name w:val="Title1"/>
    <w:basedOn w:val="indent"/>
    <w:next w:val="Normal"/>
    <w:rsid w:val="000D6CD4"/>
    <w:pPr>
      <w:tabs>
        <w:tab w:val="clear" w:pos="1134"/>
        <w:tab w:val="clear" w:pos="1701"/>
      </w:tabs>
      <w:spacing w:after="360"/>
      <w:ind w:right="1985"/>
      <w:jc w:val="left"/>
    </w:pPr>
    <w:rPr>
      <w:b/>
      <w:sz w:val="48"/>
    </w:rPr>
  </w:style>
  <w:style w:type="paragraph" w:customStyle="1" w:styleId="normalhead">
    <w:name w:val="normal head"/>
    <w:basedOn w:val="indent"/>
    <w:next w:val="Normal"/>
    <w:rsid w:val="000D6CD4"/>
    <w:pPr>
      <w:keepNext/>
      <w:spacing w:after="360"/>
      <w:jc w:val="left"/>
    </w:pPr>
    <w:rPr>
      <w:b/>
      <w:caps/>
      <w:sz w:val="24"/>
    </w:rPr>
  </w:style>
  <w:style w:type="paragraph" w:styleId="TOC5">
    <w:name w:val="toc 5"/>
    <w:basedOn w:val="TOC1"/>
    <w:next w:val="Normal"/>
    <w:autoRedefine/>
    <w:uiPriority w:val="39"/>
    <w:rsid w:val="000D6CD4"/>
    <w:pPr>
      <w:tabs>
        <w:tab w:val="clear" w:pos="1134"/>
        <w:tab w:val="left" w:pos="1701"/>
      </w:tabs>
      <w:ind w:left="1701" w:hanging="1701"/>
    </w:pPr>
  </w:style>
  <w:style w:type="paragraph" w:customStyle="1" w:styleId="subheading">
    <w:name w:val="subheading"/>
    <w:basedOn w:val="Normal"/>
    <w:next w:val="indent"/>
    <w:rsid w:val="000D6CD4"/>
    <w:pPr>
      <w:keepNext/>
      <w:keepLines/>
      <w:spacing w:after="240"/>
      <w:ind w:left="1134"/>
    </w:pPr>
    <w:rPr>
      <w:b/>
      <w:i/>
    </w:rPr>
  </w:style>
  <w:style w:type="paragraph" w:customStyle="1" w:styleId="notes">
    <w:name w:val="notes"/>
    <w:basedOn w:val="Normal"/>
    <w:rsid w:val="000D6CD4"/>
    <w:pPr>
      <w:tabs>
        <w:tab w:val="clear" w:pos="1134"/>
        <w:tab w:val="clear" w:pos="2268"/>
      </w:tabs>
      <w:spacing w:before="60"/>
      <w:ind w:left="1417" w:hanging="283"/>
      <w:jc w:val="left"/>
    </w:pPr>
    <w:rPr>
      <w:sz w:val="16"/>
    </w:rPr>
  </w:style>
  <w:style w:type="paragraph" w:styleId="EndnoteText">
    <w:name w:val="endnote text"/>
    <w:basedOn w:val="numbersref"/>
    <w:semiHidden/>
    <w:rsid w:val="000D6CD4"/>
    <w:pPr>
      <w:tabs>
        <w:tab w:val="clear" w:pos="1701"/>
        <w:tab w:val="left" w:pos="1134"/>
      </w:tabs>
      <w:ind w:right="-613"/>
    </w:pPr>
  </w:style>
  <w:style w:type="paragraph" w:customStyle="1" w:styleId="tableheadingindented">
    <w:name w:val="table heading indented"/>
    <w:basedOn w:val="tableheading"/>
    <w:next w:val="Normal"/>
    <w:rsid w:val="000D6CD4"/>
    <w:pPr>
      <w:tabs>
        <w:tab w:val="clear" w:pos="1701"/>
        <w:tab w:val="left" w:pos="2835"/>
      </w:tabs>
    </w:pPr>
  </w:style>
  <w:style w:type="paragraph" w:styleId="TOC6">
    <w:name w:val="toc 6"/>
    <w:basedOn w:val="TOC1"/>
    <w:next w:val="Normal"/>
    <w:autoRedefine/>
    <w:uiPriority w:val="39"/>
    <w:rsid w:val="000D6CD4"/>
    <w:pPr>
      <w:tabs>
        <w:tab w:val="clear" w:pos="1134"/>
      </w:tabs>
      <w:ind w:left="0" w:firstLine="0"/>
    </w:pPr>
  </w:style>
  <w:style w:type="paragraph" w:styleId="TOC7">
    <w:name w:val="toc 7"/>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200"/>
    </w:pPr>
  </w:style>
  <w:style w:type="paragraph" w:styleId="TOC8">
    <w:name w:val="toc 8"/>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400"/>
    </w:pPr>
  </w:style>
  <w:style w:type="paragraph" w:styleId="TOC9">
    <w:name w:val="toc 9"/>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600"/>
    </w:pPr>
  </w:style>
  <w:style w:type="character" w:styleId="FootnoteReference">
    <w:name w:val="footnote reference"/>
    <w:semiHidden/>
    <w:rsid w:val="00F72DE5"/>
    <w:rPr>
      <w:vertAlign w:val="superscript"/>
    </w:rPr>
  </w:style>
  <w:style w:type="paragraph" w:customStyle="1" w:styleId="Abstract">
    <w:name w:val="Abstract"/>
    <w:basedOn w:val="normalhead"/>
    <w:rsid w:val="000D6CD4"/>
  </w:style>
  <w:style w:type="paragraph" w:customStyle="1" w:styleId="Keywords">
    <w:name w:val="Keywords"/>
    <w:basedOn w:val="normalhead"/>
    <w:rsid w:val="000D6CD4"/>
  </w:style>
  <w:style w:type="paragraph" w:customStyle="1" w:styleId="Summary">
    <w:name w:val="Summary"/>
    <w:basedOn w:val="normalhead"/>
    <w:rsid w:val="000D6CD4"/>
    <w:pPr>
      <w:pageBreakBefore/>
    </w:pPr>
  </w:style>
  <w:style w:type="paragraph" w:customStyle="1" w:styleId="Contents">
    <w:name w:val="Contents"/>
    <w:basedOn w:val="Normal"/>
    <w:rsid w:val="000D6CD4"/>
    <w:pPr>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left" w:pos="8222"/>
      </w:tabs>
      <w:ind w:right="-330"/>
    </w:pPr>
    <w:rPr>
      <w:b/>
      <w:sz w:val="24"/>
    </w:rPr>
  </w:style>
  <w:style w:type="paragraph" w:customStyle="1" w:styleId="Tabletext">
    <w:name w:val="Table text"/>
    <w:basedOn w:val="Normal"/>
    <w:rsid w:val="000D6CD4"/>
    <w:pPr>
      <w:keepNext/>
      <w:keepLines/>
      <w:spacing w:before="60" w:after="60"/>
      <w:jc w:val="left"/>
    </w:pPr>
    <w:rPr>
      <w:sz w:val="16"/>
    </w:rPr>
  </w:style>
  <w:style w:type="character" w:styleId="Hyperlink">
    <w:name w:val="Hyperlink"/>
    <w:uiPriority w:val="99"/>
    <w:rsid w:val="00ED0D3B"/>
    <w:rPr>
      <w:color w:val="0000FF"/>
      <w:u w:val="single"/>
    </w:rPr>
  </w:style>
  <w:style w:type="table" w:styleId="TableGrid">
    <w:name w:val="Table Grid"/>
    <w:basedOn w:val="TableNormal"/>
    <w:uiPriority w:val="59"/>
    <w:rsid w:val="00DC079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cover">
    <w:name w:val="Title cover"/>
    <w:basedOn w:val="Normal"/>
    <w:rsid w:val="00F536EE"/>
    <w:pPr>
      <w:framePr w:hSpace="180" w:wrap="around" w:vAnchor="page" w:hAnchor="page" w:x="4983" w:y="6322"/>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227" w:right="113"/>
      <w:jc w:val="left"/>
    </w:pPr>
    <w:rPr>
      <w:b/>
      <w:sz w:val="48"/>
    </w:rPr>
  </w:style>
  <w:style w:type="paragraph" w:customStyle="1" w:styleId="Title10">
    <w:name w:val="Title1"/>
    <w:basedOn w:val="indent"/>
    <w:next w:val="Normal"/>
    <w:rsid w:val="00F536EE"/>
    <w:pPr>
      <w:tabs>
        <w:tab w:val="clear" w:pos="1134"/>
        <w:tab w:val="clear" w:pos="1701"/>
      </w:tabs>
      <w:spacing w:after="360"/>
      <w:ind w:right="1985"/>
      <w:jc w:val="left"/>
    </w:pPr>
    <w:rPr>
      <w:b/>
      <w:sz w:val="48"/>
    </w:rPr>
  </w:style>
  <w:style w:type="character" w:styleId="FollowedHyperlink">
    <w:name w:val="FollowedHyperlink"/>
    <w:rsid w:val="00F536EE"/>
    <w:rPr>
      <w:color w:val="800080"/>
      <w:u w:val="single"/>
    </w:rPr>
  </w:style>
  <w:style w:type="paragraph" w:styleId="BalloonText">
    <w:name w:val="Balloon Text"/>
    <w:basedOn w:val="Normal"/>
    <w:link w:val="BalloonTextChar"/>
    <w:rsid w:val="00154A9E"/>
    <w:rPr>
      <w:rFonts w:ascii="Tahoma" w:hAnsi="Tahoma" w:cs="Tahoma"/>
      <w:sz w:val="16"/>
      <w:szCs w:val="16"/>
    </w:rPr>
  </w:style>
  <w:style w:type="character" w:customStyle="1" w:styleId="BalloonTextChar">
    <w:name w:val="Balloon Text Char"/>
    <w:basedOn w:val="DefaultParagraphFont"/>
    <w:link w:val="BalloonText"/>
    <w:uiPriority w:val="99"/>
    <w:rsid w:val="00154A9E"/>
    <w:rPr>
      <w:rFonts w:ascii="Tahoma" w:hAnsi="Tahoma" w:cs="Tahoma"/>
      <w:sz w:val="16"/>
      <w:szCs w:val="16"/>
      <w:lang w:val="en-GB"/>
    </w:rPr>
  </w:style>
  <w:style w:type="paragraph" w:styleId="Caption">
    <w:name w:val="caption"/>
    <w:basedOn w:val="Normal"/>
    <w:next w:val="Normal"/>
    <w:qFormat/>
    <w:rsid w:val="00BF4C4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120" w:after="120"/>
      <w:jc w:val="left"/>
    </w:pPr>
    <w:rPr>
      <w:rFonts w:ascii="Times New Roman" w:hAnsi="Times New Roman" w:cs="Times New Roman Bold"/>
      <w:bCs/>
      <w:color w:val="000000" w:themeColor="text1"/>
      <w:sz w:val="24"/>
      <w:szCs w:val="24"/>
      <w:lang w:val="en-US"/>
    </w:rPr>
  </w:style>
  <w:style w:type="paragraph" w:styleId="ListParagraph">
    <w:name w:val="List Paragraph"/>
    <w:basedOn w:val="Normal"/>
    <w:uiPriority w:val="34"/>
    <w:qFormat/>
    <w:rsid w:val="00BF4C4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ind w:left="720"/>
      <w:contextualSpacing/>
      <w:jc w:val="left"/>
    </w:pPr>
    <w:rPr>
      <w:rFonts w:ascii="Times New Roman" w:hAnsi="Times New Roman" w:cs="Times New Roman Bold"/>
      <w:color w:val="000000" w:themeColor="text1"/>
      <w:sz w:val="24"/>
      <w:szCs w:val="24"/>
      <w:lang w:val="en-US"/>
    </w:rPr>
  </w:style>
  <w:style w:type="paragraph" w:customStyle="1" w:styleId="AppendixHeading">
    <w:name w:val="Appendix Heading"/>
    <w:next w:val="Normal"/>
    <w:qFormat/>
    <w:rsid w:val="00BF4C40"/>
    <w:pPr>
      <w:pageBreakBefore/>
      <w:numPr>
        <w:numId w:val="17"/>
      </w:numPr>
      <w:spacing w:before="240" w:after="120"/>
      <w:jc w:val="center"/>
      <w:outlineLvl w:val="0"/>
    </w:pPr>
    <w:rPr>
      <w:sz w:val="24"/>
      <w:lang w:val="en-GB" w:eastAsia="en-GB"/>
    </w:rPr>
  </w:style>
  <w:style w:type="character" w:customStyle="1" w:styleId="FootnoteTextChar">
    <w:name w:val="Footnote Text Char"/>
    <w:basedOn w:val="DefaultParagraphFont"/>
    <w:link w:val="FootnoteText"/>
    <w:uiPriority w:val="99"/>
    <w:semiHidden/>
    <w:rsid w:val="00BF4C40"/>
    <w:rPr>
      <w:rFonts w:ascii="Arial" w:hAnsi="Arial"/>
      <w:lang w:val="en-GB"/>
    </w:rPr>
  </w:style>
  <w:style w:type="character" w:customStyle="1" w:styleId="Heading1Char">
    <w:name w:val="Heading 1 Char"/>
    <w:basedOn w:val="DefaultParagraphFont"/>
    <w:link w:val="Heading1"/>
    <w:rsid w:val="00FC12EB"/>
    <w:rPr>
      <w:rFonts w:ascii="Arial" w:hAnsi="Arial"/>
      <w:b/>
      <w:caps/>
      <w:kern w:val="28"/>
      <w:sz w:val="24"/>
      <w:lang w:val="en-GB"/>
    </w:rPr>
  </w:style>
  <w:style w:type="character" w:customStyle="1" w:styleId="Heading2Char">
    <w:name w:val="Heading 2 Char"/>
    <w:aliases w:val="Title 2 Char"/>
    <w:basedOn w:val="DefaultParagraphFont"/>
    <w:link w:val="Heading2"/>
    <w:uiPriority w:val="9"/>
    <w:rsid w:val="00FC12EB"/>
    <w:rPr>
      <w:rFonts w:ascii="Arial" w:hAnsi="Arial"/>
      <w:b/>
      <w:caps/>
      <w:sz w:val="22"/>
      <w:lang w:val="en-GB"/>
    </w:rPr>
  </w:style>
  <w:style w:type="paragraph" w:styleId="Title">
    <w:name w:val="Title"/>
    <w:basedOn w:val="Normal"/>
    <w:next w:val="Normal"/>
    <w:link w:val="TitleChar"/>
    <w:uiPriority w:val="10"/>
    <w:qFormat/>
    <w:rsid w:val="00FC12EB"/>
    <w:pPr>
      <w:pBdr>
        <w:bottom w:val="single" w:sz="4" w:space="1" w:color="auto"/>
      </w:pBd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contextualSpacing/>
      <w:jc w:val="left"/>
    </w:pPr>
    <w:rPr>
      <w:rFonts w:asciiTheme="majorHAnsi" w:eastAsiaTheme="majorEastAsia" w:hAnsiTheme="majorHAnsi" w:cstheme="majorBidi"/>
      <w:color w:val="000000" w:themeColor="text1"/>
      <w:spacing w:val="5"/>
      <w:sz w:val="52"/>
      <w:szCs w:val="52"/>
      <w:lang w:val="en-US"/>
    </w:rPr>
  </w:style>
  <w:style w:type="character" w:customStyle="1" w:styleId="TitleChar">
    <w:name w:val="Title Char"/>
    <w:basedOn w:val="DefaultParagraphFont"/>
    <w:link w:val="Title"/>
    <w:uiPriority w:val="10"/>
    <w:rsid w:val="00FC12EB"/>
    <w:rPr>
      <w:rFonts w:asciiTheme="majorHAnsi" w:eastAsiaTheme="majorEastAsia" w:hAnsiTheme="majorHAnsi" w:cstheme="majorBidi"/>
      <w:color w:val="000000" w:themeColor="text1"/>
      <w:spacing w:val="5"/>
      <w:sz w:val="52"/>
      <w:szCs w:val="52"/>
    </w:rPr>
  </w:style>
  <w:style w:type="character" w:styleId="Emphasis">
    <w:name w:val="Emphasis"/>
    <w:uiPriority w:val="20"/>
    <w:qFormat/>
    <w:rsid w:val="00FC12EB"/>
    <w:rPr>
      <w:b/>
      <w:bCs/>
      <w:i/>
      <w:iCs/>
      <w:spacing w:val="10"/>
      <w:bdr w:val="none" w:sz="0" w:space="0" w:color="auto"/>
      <w:shd w:val="clear" w:color="auto" w:fill="auto"/>
    </w:rPr>
  </w:style>
  <w:style w:type="character" w:customStyle="1" w:styleId="Heading3Char">
    <w:name w:val="Heading 3 Char"/>
    <w:aliases w:val="Title 3 Char"/>
    <w:basedOn w:val="DefaultParagraphFont"/>
    <w:link w:val="Heading3"/>
    <w:uiPriority w:val="9"/>
    <w:rsid w:val="00FC12EB"/>
    <w:rPr>
      <w:rFonts w:ascii="Arial" w:hAnsi="Arial"/>
      <w:b/>
      <w:sz w:val="22"/>
      <w:lang w:val="en-GB"/>
    </w:rPr>
  </w:style>
  <w:style w:type="character" w:customStyle="1" w:styleId="Heading4Char">
    <w:name w:val="Heading 4 Char"/>
    <w:aliases w:val="Title 4 Char"/>
    <w:basedOn w:val="DefaultParagraphFont"/>
    <w:link w:val="Heading4"/>
    <w:uiPriority w:val="9"/>
    <w:rsid w:val="00FC12EB"/>
    <w:rPr>
      <w:rFonts w:ascii="Arial" w:hAnsi="Arial"/>
      <w:b/>
      <w:lang w:val="en-GB"/>
    </w:rPr>
  </w:style>
  <w:style w:type="character" w:customStyle="1" w:styleId="Heading5Char">
    <w:name w:val="Heading 5 Char"/>
    <w:aliases w:val="Title 5 Char"/>
    <w:basedOn w:val="DefaultParagraphFont"/>
    <w:link w:val="Heading5"/>
    <w:uiPriority w:val="9"/>
    <w:rsid w:val="00FC12EB"/>
    <w:rPr>
      <w:rFonts w:ascii="Arial" w:hAnsi="Arial"/>
      <w:sz w:val="22"/>
      <w:lang w:val="en-GB"/>
    </w:rPr>
  </w:style>
  <w:style w:type="character" w:customStyle="1" w:styleId="Heading6Char">
    <w:name w:val="Heading 6 Char"/>
    <w:basedOn w:val="DefaultParagraphFont"/>
    <w:link w:val="Heading6"/>
    <w:uiPriority w:val="9"/>
    <w:rsid w:val="00FC12EB"/>
    <w:rPr>
      <w:rFonts w:ascii="Arial" w:hAnsi="Arial"/>
      <w:lang w:val="en-GB"/>
    </w:rPr>
  </w:style>
  <w:style w:type="character" w:customStyle="1" w:styleId="Heading7Char">
    <w:name w:val="Heading 7 Char"/>
    <w:basedOn w:val="DefaultParagraphFont"/>
    <w:link w:val="Heading7"/>
    <w:uiPriority w:val="9"/>
    <w:rsid w:val="00FC12EB"/>
    <w:rPr>
      <w:rFonts w:ascii="Arial" w:hAnsi="Arial"/>
      <w:lang w:val="en-GB"/>
    </w:rPr>
  </w:style>
  <w:style w:type="character" w:customStyle="1" w:styleId="Heading8Char">
    <w:name w:val="Heading 8 Char"/>
    <w:basedOn w:val="DefaultParagraphFont"/>
    <w:link w:val="Heading8"/>
    <w:uiPriority w:val="9"/>
    <w:rsid w:val="00FC12EB"/>
    <w:rPr>
      <w:rFonts w:ascii="Arial" w:hAnsi="Arial"/>
      <w:i/>
      <w:lang w:val="en-GB"/>
    </w:rPr>
  </w:style>
  <w:style w:type="character" w:customStyle="1" w:styleId="Heading9Char">
    <w:name w:val="Heading 9 Char"/>
    <w:basedOn w:val="DefaultParagraphFont"/>
    <w:link w:val="Heading9"/>
    <w:uiPriority w:val="9"/>
    <w:rsid w:val="00FC12EB"/>
    <w:rPr>
      <w:rFonts w:ascii="Arial" w:hAnsi="Arial"/>
      <w:i/>
      <w:sz w:val="18"/>
      <w:lang w:val="en-GB"/>
    </w:rPr>
  </w:style>
  <w:style w:type="paragraph" w:styleId="Subtitle">
    <w:name w:val="Subtitle"/>
    <w:basedOn w:val="Normal"/>
    <w:next w:val="Normal"/>
    <w:link w:val="SubtitleChar"/>
    <w:uiPriority w:val="1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600"/>
      <w:jc w:val="left"/>
    </w:pPr>
    <w:rPr>
      <w:rFonts w:asciiTheme="majorHAnsi" w:eastAsiaTheme="majorEastAsia" w:hAnsiTheme="majorHAnsi" w:cstheme="majorBidi"/>
      <w:i/>
      <w:iCs/>
      <w:color w:val="000000" w:themeColor="text1"/>
      <w:spacing w:val="13"/>
      <w:sz w:val="24"/>
      <w:szCs w:val="24"/>
      <w:lang w:val="en-US"/>
    </w:rPr>
  </w:style>
  <w:style w:type="character" w:customStyle="1" w:styleId="SubtitleChar">
    <w:name w:val="Subtitle Char"/>
    <w:basedOn w:val="DefaultParagraphFont"/>
    <w:link w:val="Subtitle"/>
    <w:uiPriority w:val="11"/>
    <w:rsid w:val="00FC12EB"/>
    <w:rPr>
      <w:rFonts w:asciiTheme="majorHAnsi" w:eastAsiaTheme="majorEastAsia" w:hAnsiTheme="majorHAnsi" w:cstheme="majorBidi"/>
      <w:i/>
      <w:iCs/>
      <w:color w:val="000000" w:themeColor="text1"/>
      <w:spacing w:val="13"/>
      <w:sz w:val="24"/>
      <w:szCs w:val="24"/>
    </w:rPr>
  </w:style>
  <w:style w:type="character" w:styleId="Strong">
    <w:name w:val="Strong"/>
    <w:qFormat/>
    <w:rsid w:val="00FC12EB"/>
    <w:rPr>
      <w:b/>
      <w:bCs/>
    </w:rPr>
  </w:style>
  <w:style w:type="paragraph" w:styleId="NoSpacing">
    <w:name w:val="No Spacing"/>
    <w:basedOn w:val="Normal"/>
    <w:link w:val="NoSpacingChar"/>
    <w:uiPriority w:val="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jc w:val="left"/>
    </w:pPr>
    <w:rPr>
      <w:rFonts w:ascii="Times New Roman" w:hAnsi="Times New Roman" w:cs="Times New Roman Bold"/>
      <w:color w:val="000000" w:themeColor="text1"/>
      <w:sz w:val="24"/>
      <w:szCs w:val="24"/>
      <w:lang w:val="en-US"/>
    </w:rPr>
  </w:style>
  <w:style w:type="character" w:customStyle="1" w:styleId="NoSpacingChar">
    <w:name w:val="No Spacing Char"/>
    <w:basedOn w:val="DefaultParagraphFont"/>
    <w:link w:val="NoSpacing"/>
    <w:uiPriority w:val="1"/>
    <w:rsid w:val="00FC12EB"/>
    <w:rPr>
      <w:rFonts w:cs="Times New Roman Bold"/>
      <w:color w:val="000000" w:themeColor="text1"/>
      <w:sz w:val="24"/>
      <w:szCs w:val="24"/>
    </w:rPr>
  </w:style>
  <w:style w:type="paragraph" w:styleId="Quote">
    <w:name w:val="Quote"/>
    <w:basedOn w:val="Normal"/>
    <w:next w:val="Normal"/>
    <w:link w:val="QuoteChar"/>
    <w:uiPriority w:val="29"/>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00"/>
      <w:ind w:left="360" w:right="360"/>
      <w:jc w:val="left"/>
    </w:pPr>
    <w:rPr>
      <w:rFonts w:ascii="Times New Roman" w:hAnsi="Times New Roman" w:cs="Times New Roman Bold"/>
      <w:i/>
      <w:iCs/>
      <w:color w:val="000000" w:themeColor="text1"/>
      <w:sz w:val="24"/>
      <w:szCs w:val="24"/>
      <w:lang w:val="en-US"/>
    </w:rPr>
  </w:style>
  <w:style w:type="character" w:customStyle="1" w:styleId="QuoteChar">
    <w:name w:val="Quote Char"/>
    <w:basedOn w:val="DefaultParagraphFont"/>
    <w:link w:val="Quote"/>
    <w:uiPriority w:val="29"/>
    <w:rsid w:val="00FC12EB"/>
    <w:rPr>
      <w:rFonts w:cs="Times New Roman Bold"/>
      <w:i/>
      <w:iCs/>
      <w:color w:val="000000" w:themeColor="text1"/>
      <w:sz w:val="24"/>
      <w:szCs w:val="24"/>
    </w:rPr>
  </w:style>
  <w:style w:type="paragraph" w:styleId="IntenseQuote">
    <w:name w:val="Intense Quote"/>
    <w:basedOn w:val="Normal"/>
    <w:next w:val="Normal"/>
    <w:link w:val="IntenseQuoteChar"/>
    <w:uiPriority w:val="30"/>
    <w:qFormat/>
    <w:rsid w:val="00FC12EB"/>
    <w:pPr>
      <w:pBdr>
        <w:bottom w:val="single" w:sz="4" w:space="1" w:color="auto"/>
      </w:pBd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00" w:after="280"/>
      <w:ind w:left="1008" w:right="1152"/>
    </w:pPr>
    <w:rPr>
      <w:rFonts w:ascii="Times New Roman" w:hAnsi="Times New Roman" w:cs="Times New Roman Bold"/>
      <w:b/>
      <w:bCs/>
      <w:i/>
      <w:iCs/>
      <w:color w:val="000000" w:themeColor="text1"/>
      <w:sz w:val="24"/>
      <w:szCs w:val="24"/>
      <w:lang w:val="en-US"/>
    </w:rPr>
  </w:style>
  <w:style w:type="character" w:customStyle="1" w:styleId="IntenseQuoteChar">
    <w:name w:val="Intense Quote Char"/>
    <w:basedOn w:val="DefaultParagraphFont"/>
    <w:link w:val="IntenseQuote"/>
    <w:uiPriority w:val="30"/>
    <w:rsid w:val="00FC12EB"/>
    <w:rPr>
      <w:rFonts w:cs="Times New Roman Bold"/>
      <w:b/>
      <w:bCs/>
      <w:i/>
      <w:iCs/>
      <w:color w:val="000000" w:themeColor="text1"/>
      <w:sz w:val="24"/>
      <w:szCs w:val="24"/>
    </w:rPr>
  </w:style>
  <w:style w:type="character" w:styleId="SubtleEmphasis">
    <w:name w:val="Subtle Emphasis"/>
    <w:uiPriority w:val="19"/>
    <w:qFormat/>
    <w:rsid w:val="00FC12EB"/>
    <w:rPr>
      <w:i/>
      <w:iCs/>
    </w:rPr>
  </w:style>
  <w:style w:type="character" w:styleId="IntenseEmphasis">
    <w:name w:val="Intense Emphasis"/>
    <w:uiPriority w:val="21"/>
    <w:qFormat/>
    <w:rsid w:val="00FC12EB"/>
    <w:rPr>
      <w:b/>
      <w:bCs/>
    </w:rPr>
  </w:style>
  <w:style w:type="character" w:styleId="SubtleReference">
    <w:name w:val="Subtle Reference"/>
    <w:uiPriority w:val="31"/>
    <w:qFormat/>
    <w:rsid w:val="00FC12EB"/>
    <w:rPr>
      <w:smallCaps/>
    </w:rPr>
  </w:style>
  <w:style w:type="character" w:styleId="IntenseReference">
    <w:name w:val="Intense Reference"/>
    <w:uiPriority w:val="32"/>
    <w:qFormat/>
    <w:rsid w:val="00FC12EB"/>
    <w:rPr>
      <w:smallCaps/>
      <w:spacing w:val="5"/>
      <w:u w:val="single"/>
    </w:rPr>
  </w:style>
  <w:style w:type="character" w:styleId="BookTitle">
    <w:name w:val="Book Title"/>
    <w:uiPriority w:val="33"/>
    <w:qFormat/>
    <w:rsid w:val="00FC12EB"/>
    <w:rPr>
      <w:i/>
      <w:iCs/>
      <w:smallCaps/>
      <w:spacing w:val="5"/>
    </w:rPr>
  </w:style>
  <w:style w:type="paragraph" w:styleId="TOCHeading">
    <w:name w:val="TOC Heading"/>
    <w:basedOn w:val="Heading1"/>
    <w:next w:val="Normal"/>
    <w:uiPriority w:val="39"/>
    <w:unhideWhenUsed/>
    <w:qFormat/>
    <w:rsid w:val="00FC12EB"/>
    <w:pPr>
      <w:pageBreakBefore w:val="0"/>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655"/>
        <w:tab w:val="clear" w:pos="8505"/>
        <w:tab w:val="clear" w:pos="9072"/>
        <w:tab w:val="clear" w:pos="9639"/>
        <w:tab w:val="clear" w:pos="10206"/>
        <w:tab w:val="clear" w:pos="11850"/>
      </w:tabs>
      <w:spacing w:before="240" w:after="60"/>
      <w:ind w:left="567" w:firstLine="0"/>
      <w:jc w:val="left"/>
      <w:outlineLvl w:val="9"/>
    </w:pPr>
    <w:rPr>
      <w:rFonts w:ascii="Times New Roman" w:hAnsi="Times New Roman" w:cs="Arial"/>
      <w:bCs/>
      <w:caps w:val="0"/>
      <w:color w:val="000000" w:themeColor="text1"/>
      <w:kern w:val="32"/>
      <w:sz w:val="28"/>
      <w:szCs w:val="32"/>
      <w:lang w:val="en-US"/>
    </w:rPr>
  </w:style>
  <w:style w:type="paragraph" w:customStyle="1" w:styleId="Appendix">
    <w:name w:val="Appendix"/>
    <w:next w:val="Normal"/>
    <w:qFormat/>
    <w:rsid w:val="00874970"/>
    <w:pPr>
      <w:numPr>
        <w:numId w:val="19"/>
      </w:numPr>
      <w:tabs>
        <w:tab w:val="left" w:pos="1701"/>
      </w:tabs>
      <w:spacing w:before="240" w:after="120"/>
      <w:jc w:val="center"/>
    </w:pPr>
    <w:rPr>
      <w:rFonts w:ascii="Arial" w:hAnsi="Arial"/>
      <w:color w:val="000000" w:themeColor="text1"/>
      <w:sz w:val="24"/>
      <w:szCs w:val="24"/>
    </w:rPr>
  </w:style>
  <w:style w:type="paragraph" w:styleId="EnvelopeReturn">
    <w:name w:val="envelope return"/>
    <w:basedOn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pPr>
    <w:rPr>
      <w:rFonts w:asciiTheme="majorHAnsi" w:eastAsiaTheme="majorEastAsia" w:hAnsiTheme="majorHAnsi" w:cstheme="majorBidi"/>
      <w:lang w:val="en-US"/>
    </w:rPr>
  </w:style>
  <w:style w:type="character" w:customStyle="1" w:styleId="HeaderChar">
    <w:name w:val="Header Char"/>
    <w:aliases w:val="voor voorblad Char"/>
    <w:basedOn w:val="DefaultParagraphFont"/>
    <w:link w:val="Header"/>
    <w:uiPriority w:val="2"/>
    <w:rsid w:val="00FC12EB"/>
    <w:rPr>
      <w:rFonts w:ascii="Arial" w:hAnsi="Arial"/>
      <w:lang w:val="en-GB"/>
    </w:rPr>
  </w:style>
  <w:style w:type="character" w:customStyle="1" w:styleId="FooterChar">
    <w:name w:val="Footer Char"/>
    <w:basedOn w:val="DefaultParagraphFont"/>
    <w:link w:val="Footer"/>
    <w:uiPriority w:val="99"/>
    <w:rsid w:val="00FC12EB"/>
    <w:rPr>
      <w:rFonts w:ascii="Arial" w:hAnsi="Arial"/>
      <w:lang w:val="en-GB"/>
    </w:rPr>
  </w:style>
  <w:style w:type="paragraph" w:styleId="NormalWeb">
    <w:name w:val="Normal (Web)"/>
    <w:basedOn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100" w:beforeAutospacing="1" w:after="100" w:afterAutospacing="1"/>
      <w:jc w:val="left"/>
    </w:pPr>
    <w:rPr>
      <w:rFonts w:ascii="Times New Roman" w:hAnsi="Times New Roman"/>
      <w:sz w:val="24"/>
      <w:szCs w:val="24"/>
      <w:lang w:val="en-US"/>
    </w:rPr>
  </w:style>
  <w:style w:type="paragraph" w:styleId="PlainText">
    <w:name w:val="Plain Text"/>
    <w:basedOn w:val="Normal"/>
    <w:link w:val="PlainTextChar"/>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FC12EB"/>
    <w:rPr>
      <w:rFonts w:ascii="Consolas" w:eastAsiaTheme="minorHAnsi" w:hAnsi="Consolas" w:cstheme="minorBidi"/>
      <w:sz w:val="21"/>
      <w:szCs w:val="21"/>
    </w:rPr>
  </w:style>
  <w:style w:type="character" w:customStyle="1" w:styleId="tinytext1">
    <w:name w:val="tinytext1"/>
    <w:basedOn w:val="DefaultParagraphFont"/>
    <w:rsid w:val="00FC12EB"/>
    <w:rPr>
      <w:sz w:val="19"/>
      <w:szCs w:val="19"/>
    </w:rPr>
  </w:style>
  <w:style w:type="paragraph" w:customStyle="1" w:styleId="TableParagraph">
    <w:name w:val="Table Paragraph"/>
    <w:basedOn w:val="Normal"/>
    <w:uiPriority w:val="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jc w:val="left"/>
    </w:pPr>
    <w:rPr>
      <w:rFonts w:ascii="Times New Roman" w:hAnsi="Times New Roman"/>
      <w:sz w:val="24"/>
      <w:szCs w:val="24"/>
      <w:lang w:val="en-US"/>
    </w:rPr>
  </w:style>
  <w:style w:type="paragraph" w:styleId="BodyText">
    <w:name w:val="Body Text"/>
    <w:basedOn w:val="Normal"/>
    <w:link w:val="BodyTextChar"/>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jc w:val="left"/>
    </w:pPr>
    <w:rPr>
      <w:rFonts w:cs="Arial"/>
      <w:b/>
      <w:bCs/>
      <w:lang w:val="en-US"/>
    </w:rPr>
  </w:style>
  <w:style w:type="character" w:customStyle="1" w:styleId="BodyTextChar">
    <w:name w:val="Body Text Char"/>
    <w:basedOn w:val="DefaultParagraphFont"/>
    <w:link w:val="BodyText"/>
    <w:uiPriority w:val="1"/>
    <w:rsid w:val="00FC12EB"/>
    <w:rPr>
      <w:rFonts w:ascii="Arial" w:hAnsi="Arial" w:cs="Arial"/>
      <w:b/>
      <w:bCs/>
    </w:rPr>
  </w:style>
  <w:style w:type="paragraph" w:customStyle="1" w:styleId="Default">
    <w:name w:val="Default"/>
    <w:rsid w:val="00FC12EB"/>
    <w:pPr>
      <w:autoSpaceDE w:val="0"/>
      <w:autoSpaceDN w:val="0"/>
      <w:adjustRightInd w:val="0"/>
    </w:pPr>
    <w:rPr>
      <w:rFonts w:cs="Frutiger 45 Light"/>
      <w:color w:val="000000"/>
      <w:szCs w:val="24"/>
    </w:rPr>
  </w:style>
  <w:style w:type="table" w:styleId="TableSimple1">
    <w:name w:val="Table Simple 1"/>
    <w:basedOn w:val="TableNormal"/>
    <w:rsid w:val="00FC12EB"/>
    <w:pPr>
      <w:autoSpaceDE w:val="0"/>
      <w:autoSpaceDN w:val="0"/>
      <w:adjustRightInd w:val="0"/>
      <w:spacing w:line="360" w:lineRule="auto"/>
    </w:pPr>
    <w:rPr>
      <w:lang w:val="de-DE" w:eastAsia="de-D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SDS-TZeile">
    <w:name w:val="MSDS-TZeile"/>
    <w:basedOn w:val="Default"/>
    <w:next w:val="Default"/>
    <w:uiPriority w:val="99"/>
    <w:rsid w:val="00FC12EB"/>
    <w:rPr>
      <w:rFonts w:ascii="JPKKOO+Arial" w:hAnsi="JPKKOO+Arial" w:cstheme="minorBidi"/>
      <w:color w:val="auto"/>
    </w:rPr>
  </w:style>
  <w:style w:type="paragraph" w:styleId="TableofFigures">
    <w:name w:val="table of figures"/>
    <w:basedOn w:val="Normal"/>
    <w:next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jc w:val="left"/>
    </w:pPr>
    <w:rPr>
      <w:rFonts w:ascii="Times New Roman" w:eastAsiaTheme="minorHAnsi" w:hAnsi="Times New Roman" w:cstheme="minorBidi"/>
      <w:sz w:val="24"/>
      <w:szCs w:val="22"/>
      <w:lang w:val="en-US" w:bidi="en-US"/>
    </w:rPr>
  </w:style>
  <w:style w:type="character" w:styleId="CommentReference">
    <w:name w:val="annotation reference"/>
    <w:basedOn w:val="DefaultParagraphFont"/>
    <w:unhideWhenUsed/>
    <w:rsid w:val="00FC12EB"/>
    <w:rPr>
      <w:sz w:val="16"/>
      <w:szCs w:val="16"/>
    </w:rPr>
  </w:style>
  <w:style w:type="paragraph" w:styleId="CommentText">
    <w:name w:val="annotation text"/>
    <w:basedOn w:val="Normal"/>
    <w:link w:val="CommentTextChar"/>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jc w:val="left"/>
    </w:pPr>
    <w:rPr>
      <w:rFonts w:ascii="Times New Roman" w:hAnsi="Times New Roman" w:cs="Times New Roman Bold"/>
      <w:color w:val="000000" w:themeColor="text1"/>
      <w:lang w:val="en-US"/>
    </w:rPr>
  </w:style>
  <w:style w:type="character" w:customStyle="1" w:styleId="CommentTextChar">
    <w:name w:val="Comment Text Char"/>
    <w:basedOn w:val="DefaultParagraphFont"/>
    <w:link w:val="CommentText"/>
    <w:uiPriority w:val="99"/>
    <w:rsid w:val="00FC12EB"/>
    <w:rPr>
      <w:rFonts w:cs="Times New Roman Bold"/>
      <w:color w:val="000000" w:themeColor="text1"/>
    </w:rPr>
  </w:style>
  <w:style w:type="character" w:customStyle="1" w:styleId="st1">
    <w:name w:val="st1"/>
    <w:basedOn w:val="DefaultParagraphFont"/>
    <w:rsid w:val="00FC12EB"/>
  </w:style>
  <w:style w:type="paragraph" w:styleId="CommentSubject">
    <w:name w:val="annotation subject"/>
    <w:basedOn w:val="CommentText"/>
    <w:next w:val="CommentText"/>
    <w:link w:val="CommentSubjectChar"/>
    <w:rsid w:val="0079362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spacing w:before="0" w:after="0"/>
      <w:jc w:val="both"/>
    </w:pPr>
    <w:rPr>
      <w:rFonts w:ascii="Arial" w:hAnsi="Arial" w:cs="Times New Roman"/>
      <w:b/>
      <w:bCs/>
      <w:color w:val="auto"/>
      <w:lang w:val="en-GB"/>
    </w:rPr>
  </w:style>
  <w:style w:type="character" w:customStyle="1" w:styleId="CommentSubjectChar">
    <w:name w:val="Comment Subject Char"/>
    <w:basedOn w:val="CommentTextChar"/>
    <w:link w:val="CommentSubject"/>
    <w:rsid w:val="00793625"/>
    <w:rPr>
      <w:rFonts w:ascii="Arial" w:hAnsi="Arial" w:cs="Times New Roman Bold"/>
      <w:b/>
      <w:bCs/>
      <w:color w:val="000000" w:themeColor="text1"/>
      <w:lang w:val="en-GB"/>
    </w:rPr>
  </w:style>
  <w:style w:type="numbering" w:customStyle="1" w:styleId="NoList1">
    <w:name w:val="No List1"/>
    <w:next w:val="NoList"/>
    <w:uiPriority w:val="99"/>
    <w:semiHidden/>
    <w:unhideWhenUsed/>
    <w:rsid w:val="00197DCA"/>
  </w:style>
  <w:style w:type="paragraph" w:customStyle="1" w:styleId="Normal0">
    <w:name w:val="[Normal]"/>
    <w:rsid w:val="00197DCA"/>
    <w:pPr>
      <w:autoSpaceDE w:val="0"/>
      <w:autoSpaceDN w:val="0"/>
      <w:adjustRightInd w:val="0"/>
    </w:pPr>
    <w:rPr>
      <w:rFonts w:ascii="Arial" w:hAnsi="Arial" w:cs="Arial"/>
      <w:lang w:val="de-DE" w:eastAsia="de-DE"/>
    </w:rPr>
  </w:style>
  <w:style w:type="paragraph" w:styleId="BodyText2">
    <w:name w:val="Body Text 2"/>
    <w:basedOn w:val="Normal"/>
    <w:link w:val="BodyText2Char"/>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spacing w:line="360" w:lineRule="auto"/>
      <w:jc w:val="left"/>
    </w:pPr>
    <w:rPr>
      <w:rFonts w:cs="Arial"/>
      <w:sz w:val="22"/>
      <w:szCs w:val="24"/>
      <w:lang w:val="en-US" w:eastAsia="de-DE"/>
    </w:rPr>
  </w:style>
  <w:style w:type="character" w:customStyle="1" w:styleId="BodyText2Char">
    <w:name w:val="Body Text 2 Char"/>
    <w:basedOn w:val="DefaultParagraphFont"/>
    <w:link w:val="BodyText2"/>
    <w:rsid w:val="00197DCA"/>
    <w:rPr>
      <w:rFonts w:ascii="Arial" w:hAnsi="Arial" w:cs="Arial"/>
      <w:sz w:val="22"/>
      <w:szCs w:val="24"/>
      <w:lang w:eastAsia="de-DE"/>
    </w:rPr>
  </w:style>
  <w:style w:type="paragraph" w:styleId="BodyText3">
    <w:name w:val="Body Text 3"/>
    <w:basedOn w:val="Normal"/>
    <w:link w:val="BodyText3Char"/>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spacing w:after="120" w:line="360" w:lineRule="auto"/>
      <w:jc w:val="left"/>
    </w:pPr>
    <w:rPr>
      <w:rFonts w:cs="Arial"/>
      <w:sz w:val="16"/>
      <w:szCs w:val="16"/>
      <w:lang w:val="en-US" w:eastAsia="de-DE"/>
    </w:rPr>
  </w:style>
  <w:style w:type="character" w:customStyle="1" w:styleId="BodyText3Char">
    <w:name w:val="Body Text 3 Char"/>
    <w:basedOn w:val="DefaultParagraphFont"/>
    <w:link w:val="BodyText3"/>
    <w:rsid w:val="00197DCA"/>
    <w:rPr>
      <w:rFonts w:ascii="Arial" w:hAnsi="Arial" w:cs="Arial"/>
      <w:sz w:val="16"/>
      <w:szCs w:val="16"/>
      <w:lang w:eastAsia="de-DE"/>
    </w:rPr>
  </w:style>
  <w:style w:type="paragraph" w:customStyle="1" w:styleId="Textkrper31">
    <w:name w:val="Textkörper 31"/>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overflowPunct w:val="0"/>
      <w:autoSpaceDE w:val="0"/>
      <w:autoSpaceDN w:val="0"/>
      <w:adjustRightInd w:val="0"/>
      <w:spacing w:line="360" w:lineRule="auto"/>
      <w:jc w:val="left"/>
      <w:textAlignment w:val="baseline"/>
    </w:pPr>
    <w:rPr>
      <w:color w:val="000000"/>
      <w:sz w:val="24"/>
      <w:lang w:eastAsia="de-DE"/>
    </w:rPr>
  </w:style>
  <w:style w:type="paragraph" w:customStyle="1" w:styleId="berschrift3">
    <w:name w:val="Überschrift 3."/>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left" w:pos="851"/>
      </w:tabs>
      <w:autoSpaceDE w:val="0"/>
      <w:autoSpaceDN w:val="0"/>
      <w:adjustRightInd w:val="0"/>
      <w:spacing w:before="480" w:after="240"/>
      <w:jc w:val="left"/>
    </w:pPr>
    <w:rPr>
      <w:rFonts w:ascii="Frutiger 45 Light" w:hAnsi="Frutiger 45 Light"/>
      <w:b/>
      <w:bCs/>
      <w:sz w:val="24"/>
      <w:szCs w:val="24"/>
      <w:lang w:val="de-DE" w:eastAsia="de-DE"/>
    </w:rPr>
  </w:style>
  <w:style w:type="paragraph" w:customStyle="1" w:styleId="Formatvorlage1">
    <w:name w:val="Formatvorlage1"/>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overflowPunct w:val="0"/>
      <w:autoSpaceDE w:val="0"/>
      <w:autoSpaceDN w:val="0"/>
      <w:adjustRightInd w:val="0"/>
      <w:jc w:val="center"/>
      <w:textAlignment w:val="baseline"/>
    </w:pPr>
    <w:rPr>
      <w:rFonts w:ascii="Times New Roman" w:hAnsi="Times New Roman"/>
      <w:lang w:val="de-DE" w:eastAsia="de-DE"/>
    </w:rPr>
  </w:style>
  <w:style w:type="character" w:customStyle="1" w:styleId="hps">
    <w:name w:val="hps"/>
    <w:basedOn w:val="DefaultParagraphFont"/>
    <w:rsid w:val="00197DCA"/>
  </w:style>
  <w:style w:type="paragraph" w:customStyle="1" w:styleId="TextkrperGLP">
    <w:name w:val="Textkörper GLP"/>
    <w:basedOn w:val="BodyText"/>
    <w:rsid w:val="00197DCA"/>
    <w:pPr>
      <w:spacing w:line="360" w:lineRule="auto"/>
    </w:pPr>
    <w:rPr>
      <w:b w:val="0"/>
      <w:bCs w:val="0"/>
      <w:color w:val="000000"/>
      <w:sz w:val="24"/>
      <w:szCs w:val="24"/>
      <w:lang w:val="en-GB" w:eastAsia="de-DE"/>
    </w:rPr>
  </w:style>
  <w:style w:type="character" w:customStyle="1" w:styleId="hpsatn">
    <w:name w:val="hps atn"/>
    <w:basedOn w:val="DefaultParagraphFont"/>
    <w:rsid w:val="00197DCA"/>
  </w:style>
  <w:style w:type="character" w:customStyle="1" w:styleId="atn">
    <w:name w:val="atn"/>
    <w:basedOn w:val="DefaultParagraphFont"/>
    <w:rsid w:val="00197DCA"/>
  </w:style>
  <w:style w:type="character" w:customStyle="1" w:styleId="hpsatn0">
    <w:name w:val="hps&#10; atn"/>
    <w:basedOn w:val="DefaultParagraphFont"/>
    <w:rsid w:val="00197DCA"/>
  </w:style>
  <w:style w:type="character" w:customStyle="1" w:styleId="TextkrperZchn">
    <w:name w:val="Textkörper Zchn"/>
    <w:basedOn w:val="DefaultParagraphFont"/>
    <w:rsid w:val="00197DCA"/>
    <w:rPr>
      <w:rFonts w:ascii="Arial" w:hAnsi="Arial" w:cs="Arial"/>
      <w:color w:val="000000"/>
      <w:sz w:val="24"/>
      <w:szCs w:val="24"/>
      <w:lang w:val="en-US" w:eastAsia="de-DE" w:bidi="ar-SA"/>
    </w:rPr>
  </w:style>
  <w:style w:type="character" w:customStyle="1" w:styleId="Textkrper2Zchn">
    <w:name w:val="Textkörper 2 Zchn"/>
    <w:basedOn w:val="DefaultParagraphFont"/>
    <w:rsid w:val="00197DCA"/>
    <w:rPr>
      <w:rFonts w:ascii="Arial" w:hAnsi="Arial" w:cs="Arial"/>
      <w:sz w:val="22"/>
      <w:szCs w:val="24"/>
      <w:lang w:val="en-US" w:eastAsia="de-DE" w:bidi="ar-SA"/>
    </w:rPr>
  </w:style>
  <w:style w:type="table" w:customStyle="1" w:styleId="TableGrid1">
    <w:name w:val="Table Grid1"/>
    <w:basedOn w:val="TableNormal"/>
    <w:next w:val="TableGrid"/>
    <w:rsid w:val="00197DCA"/>
    <w:pPr>
      <w:autoSpaceDE w:val="0"/>
      <w:autoSpaceDN w:val="0"/>
      <w:adjustRightInd w:val="0"/>
      <w:spacing w:line="360" w:lineRule="auto"/>
    </w:pPr>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pupweb">
    <w:name w:val="popupweb"/>
    <w:basedOn w:val="DefaultParagraphFont"/>
    <w:rsid w:val="00197DCA"/>
  </w:style>
  <w:style w:type="character" w:customStyle="1" w:styleId="shorttext">
    <w:name w:val="short_text"/>
    <w:basedOn w:val="DefaultParagraphFont"/>
    <w:rsid w:val="00197DCA"/>
  </w:style>
  <w:style w:type="table" w:customStyle="1" w:styleId="Tabellenraster3">
    <w:name w:val="Tabellenraster3"/>
    <w:basedOn w:val="TableNormal"/>
    <w:next w:val="TableGrid"/>
    <w:uiPriority w:val="59"/>
    <w:rsid w:val="00197DCA"/>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967BA"/>
  </w:style>
  <w:style w:type="table" w:customStyle="1" w:styleId="TableGrid2">
    <w:name w:val="Table Grid2"/>
    <w:basedOn w:val="TableNormal"/>
    <w:next w:val="TableGrid"/>
    <w:rsid w:val="007967BA"/>
    <w:pPr>
      <w:autoSpaceDE w:val="0"/>
      <w:autoSpaceDN w:val="0"/>
      <w:adjustRightInd w:val="0"/>
      <w:spacing w:line="360" w:lineRule="auto"/>
    </w:pPr>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1">
    <w:name w:val="Tabellenraster31"/>
    <w:basedOn w:val="TableNormal"/>
    <w:next w:val="TableGrid"/>
    <w:uiPriority w:val="59"/>
    <w:rsid w:val="007967BA"/>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ChG">
    <w:name w:val="_ H _Ch_G"/>
    <w:basedOn w:val="Normal"/>
    <w:next w:val="Normal"/>
    <w:rsid w:val="001B659E"/>
    <w:pPr>
      <w:keepNext/>
      <w:keepLines/>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1"/>
      </w:tabs>
      <w:suppressAutoHyphens/>
      <w:spacing w:before="360" w:after="240" w:line="300" w:lineRule="exact"/>
      <w:ind w:left="1134" w:right="1134" w:hanging="1134"/>
      <w:jc w:val="left"/>
    </w:pPr>
    <w:rPr>
      <w:rFonts w:ascii="Times New Roman" w:hAnsi="Times New Roman"/>
      <w:b/>
      <w:bCs/>
      <w:snapToGrid w:val="0"/>
      <w:sz w:val="28"/>
      <w:szCs w:val="28"/>
      <w:lang w:eastAsia="fr-FR"/>
    </w:rPr>
  </w:style>
  <w:style w:type="paragraph" w:customStyle="1" w:styleId="H1G">
    <w:name w:val="_ H_1_G"/>
    <w:basedOn w:val="Normal"/>
    <w:next w:val="Normal"/>
    <w:qFormat/>
    <w:rsid w:val="00E41C0C"/>
    <w:pPr>
      <w:keepNext/>
      <w:keepLines/>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1"/>
      </w:tabs>
      <w:suppressAutoHyphens/>
      <w:spacing w:before="360" w:after="240" w:line="270" w:lineRule="exact"/>
      <w:ind w:left="1134" w:right="1134" w:hanging="1134"/>
      <w:jc w:val="left"/>
    </w:pPr>
    <w:rPr>
      <w:rFonts w:ascii="Times New Roman" w:hAnsi="Times New Roman"/>
      <w:b/>
      <w:sz w:val="24"/>
    </w:rPr>
  </w:style>
  <w:style w:type="paragraph" w:customStyle="1" w:styleId="SingleTxtG">
    <w:name w:val="_ Single Txt_G"/>
    <w:basedOn w:val="Normal"/>
    <w:qFormat/>
    <w:rsid w:val="00E41C0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uppressAutoHyphens/>
      <w:spacing w:after="120" w:line="240" w:lineRule="atLeast"/>
      <w:ind w:left="1134" w:right="1134"/>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header" w:uiPriority="2" w:qFormat="1"/>
    <w:lsdException w:name="footer" w:uiPriority="99" w:qFormat="1"/>
    <w:lsdException w:name="caption" w:qFormat="1"/>
    <w:lsdException w:name="table of figures" w:uiPriority="99"/>
    <w:lsdException w:name="envelope return"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jc w:val="both"/>
    </w:pPr>
    <w:rPr>
      <w:rFonts w:ascii="Arial" w:hAnsi="Arial"/>
      <w:lang w:val="en-GB"/>
    </w:rPr>
  </w:style>
  <w:style w:type="paragraph" w:styleId="Heading1">
    <w:name w:val="heading 1"/>
    <w:basedOn w:val="Normal"/>
    <w:next w:val="indent"/>
    <w:link w:val="Heading1Char"/>
    <w:qFormat/>
    <w:rsid w:val="000D6CD4"/>
    <w:pPr>
      <w:keepNext/>
      <w:pageBreakBefore/>
      <w:numPr>
        <w:numId w:val="1"/>
      </w:numPr>
      <w:tabs>
        <w:tab w:val="clear" w:pos="7938"/>
        <w:tab w:val="left" w:pos="7655"/>
      </w:tabs>
      <w:spacing w:after="360"/>
      <w:outlineLvl w:val="0"/>
    </w:pPr>
    <w:rPr>
      <w:b/>
      <w:caps/>
      <w:kern w:val="28"/>
      <w:sz w:val="24"/>
    </w:rPr>
  </w:style>
  <w:style w:type="paragraph" w:styleId="Heading2">
    <w:name w:val="heading 2"/>
    <w:aliases w:val="Title 2"/>
    <w:basedOn w:val="Normal"/>
    <w:next w:val="indent"/>
    <w:link w:val="Heading2Char"/>
    <w:qFormat/>
    <w:rsid w:val="000D6CD4"/>
    <w:pPr>
      <w:keepNext/>
      <w:numPr>
        <w:ilvl w:val="1"/>
        <w:numId w:val="1"/>
      </w:numPr>
      <w:tabs>
        <w:tab w:val="clear" w:pos="1701"/>
        <w:tab w:val="clear" w:pos="2268"/>
      </w:tabs>
      <w:spacing w:before="160" w:after="240"/>
      <w:ind w:hanging="1134"/>
      <w:outlineLvl w:val="1"/>
    </w:pPr>
    <w:rPr>
      <w:b/>
      <w:caps/>
      <w:sz w:val="22"/>
    </w:rPr>
  </w:style>
  <w:style w:type="paragraph" w:styleId="Heading3">
    <w:name w:val="heading 3"/>
    <w:aliases w:val="Title 3"/>
    <w:basedOn w:val="Normal"/>
    <w:next w:val="indent"/>
    <w:link w:val="Heading3Char"/>
    <w:qFormat/>
    <w:rsid w:val="000D6CD4"/>
    <w:pPr>
      <w:keepNext/>
      <w:numPr>
        <w:ilvl w:val="2"/>
        <w:numId w:val="1"/>
      </w:numPr>
      <w:tabs>
        <w:tab w:val="clear" w:pos="1701"/>
        <w:tab w:val="clear" w:pos="2268"/>
      </w:tabs>
      <w:spacing w:before="120" w:after="240"/>
      <w:ind w:hanging="1134"/>
      <w:outlineLvl w:val="2"/>
    </w:pPr>
    <w:rPr>
      <w:b/>
      <w:sz w:val="22"/>
    </w:rPr>
  </w:style>
  <w:style w:type="paragraph" w:styleId="Heading4">
    <w:name w:val="heading 4"/>
    <w:aliases w:val="Title 4"/>
    <w:basedOn w:val="Heading3"/>
    <w:next w:val="indent"/>
    <w:link w:val="Heading4Char"/>
    <w:qFormat/>
    <w:rsid w:val="000D6CD4"/>
    <w:pPr>
      <w:numPr>
        <w:ilvl w:val="3"/>
      </w:numPr>
      <w:tabs>
        <w:tab w:val="clear" w:pos="3402"/>
      </w:tabs>
      <w:spacing w:after="120"/>
      <w:ind w:hanging="1134"/>
      <w:outlineLvl w:val="3"/>
    </w:pPr>
    <w:rPr>
      <w:sz w:val="20"/>
    </w:rPr>
  </w:style>
  <w:style w:type="paragraph" w:styleId="Heading5">
    <w:name w:val="heading 5"/>
    <w:aliases w:val="Title 5"/>
    <w:basedOn w:val="Normal"/>
    <w:next w:val="indent"/>
    <w:link w:val="Heading5Char"/>
    <w:qFormat/>
    <w:rsid w:val="000D6CD4"/>
    <w:pPr>
      <w:keepNext/>
      <w:numPr>
        <w:ilvl w:val="4"/>
        <w:numId w:val="1"/>
      </w:numPr>
      <w:spacing w:before="240" w:after="60"/>
      <w:outlineLvl w:val="4"/>
    </w:pPr>
    <w:rPr>
      <w:sz w:val="22"/>
    </w:rPr>
  </w:style>
  <w:style w:type="paragraph" w:styleId="Heading6">
    <w:name w:val="heading 6"/>
    <w:basedOn w:val="Normal"/>
    <w:next w:val="indent"/>
    <w:link w:val="Heading6Char"/>
    <w:qFormat/>
    <w:rsid w:val="000D6CD4"/>
    <w:pPr>
      <w:keepNext/>
      <w:numPr>
        <w:ilvl w:val="5"/>
        <w:numId w:val="1"/>
      </w:numPr>
      <w:spacing w:before="240" w:after="60"/>
      <w:outlineLvl w:val="5"/>
    </w:pPr>
  </w:style>
  <w:style w:type="paragraph" w:styleId="Heading7">
    <w:name w:val="heading 7"/>
    <w:basedOn w:val="Normal"/>
    <w:next w:val="Normal"/>
    <w:link w:val="Heading7Char"/>
    <w:qFormat/>
    <w:rsid w:val="000D6CD4"/>
    <w:pPr>
      <w:numPr>
        <w:ilvl w:val="6"/>
        <w:numId w:val="1"/>
      </w:numPr>
      <w:spacing w:before="240" w:after="60"/>
      <w:outlineLvl w:val="6"/>
    </w:pPr>
  </w:style>
  <w:style w:type="paragraph" w:styleId="Heading8">
    <w:name w:val="heading 8"/>
    <w:basedOn w:val="Normal"/>
    <w:next w:val="Normal"/>
    <w:link w:val="Heading8Char"/>
    <w:qFormat/>
    <w:rsid w:val="000D6CD4"/>
    <w:pPr>
      <w:numPr>
        <w:ilvl w:val="7"/>
        <w:numId w:val="1"/>
      </w:numPr>
      <w:spacing w:before="240" w:after="60"/>
      <w:outlineLvl w:val="7"/>
    </w:pPr>
    <w:rPr>
      <w:i/>
    </w:rPr>
  </w:style>
  <w:style w:type="paragraph" w:styleId="Heading9">
    <w:name w:val="heading 9"/>
    <w:basedOn w:val="Normal"/>
    <w:next w:val="Normal"/>
    <w:link w:val="Heading9Char"/>
    <w:qFormat/>
    <w:rsid w:val="000D6CD4"/>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
    <w:name w:val="indent"/>
    <w:basedOn w:val="Normal"/>
    <w:rsid w:val="000D6CD4"/>
    <w:pPr>
      <w:spacing w:after="240"/>
      <w:ind w:left="1134"/>
    </w:pPr>
  </w:style>
  <w:style w:type="paragraph" w:customStyle="1" w:styleId="bullet-">
    <w:name w:val="bullet-"/>
    <w:basedOn w:val="bullet"/>
    <w:rsid w:val="000D6CD4"/>
    <w:pPr>
      <w:numPr>
        <w:numId w:val="11"/>
      </w:numPr>
      <w:tabs>
        <w:tab w:val="clear" w:pos="2268"/>
        <w:tab w:val="left" w:pos="1985"/>
      </w:tabs>
      <w:ind w:left="2268" w:hanging="567"/>
    </w:pPr>
  </w:style>
  <w:style w:type="paragraph" w:styleId="FootnoteText">
    <w:name w:val="footnote text"/>
    <w:basedOn w:val="Normal"/>
    <w:link w:val="FootnoteTextChar"/>
    <w:semiHidden/>
    <w:rsid w:val="00F72DE5"/>
  </w:style>
  <w:style w:type="paragraph" w:styleId="Header">
    <w:name w:val="header"/>
    <w:aliases w:val="voor voorblad"/>
    <w:basedOn w:val="Normal"/>
    <w:link w:val="HeaderChar"/>
    <w:uiPriority w:val="2"/>
    <w:qFormat/>
    <w:rsid w:val="000D6CD4"/>
    <w:pPr>
      <w:tabs>
        <w:tab w:val="center" w:pos="4320"/>
        <w:tab w:val="right" w:pos="8640"/>
      </w:tabs>
    </w:pPr>
  </w:style>
  <w:style w:type="paragraph" w:styleId="Footer">
    <w:name w:val="footer"/>
    <w:basedOn w:val="Normal"/>
    <w:link w:val="FooterChar"/>
    <w:uiPriority w:val="99"/>
    <w:qFormat/>
    <w:rsid w:val="000D6CD4"/>
    <w:pPr>
      <w:tabs>
        <w:tab w:val="center" w:pos="4320"/>
        <w:tab w:val="right" w:pos="8640"/>
      </w:tabs>
    </w:pPr>
  </w:style>
  <w:style w:type="paragraph" w:customStyle="1" w:styleId="tableheading">
    <w:name w:val="table heading"/>
    <w:basedOn w:val="Normal"/>
    <w:next w:val="Normal"/>
    <w:rsid w:val="007F43A4"/>
    <w:pPr>
      <w:keepNext/>
      <w:keepLines/>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after="240"/>
      <w:ind w:left="2835" w:hanging="1701"/>
      <w:jc w:val="left"/>
    </w:pPr>
    <w:rPr>
      <w:b/>
      <w:i/>
    </w:rPr>
  </w:style>
  <w:style w:type="paragraph" w:customStyle="1" w:styleId="bullet">
    <w:name w:val="bullet"/>
    <w:basedOn w:val="Normal"/>
    <w:rsid w:val="000D6CD4"/>
    <w:pPr>
      <w:numPr>
        <w:numId w:val="2"/>
      </w:numPr>
      <w:spacing w:after="120"/>
    </w:pPr>
  </w:style>
  <w:style w:type="character" w:styleId="PageNumber">
    <w:name w:val="page number"/>
    <w:rsid w:val="006857FD"/>
  </w:style>
  <w:style w:type="paragraph" w:styleId="TOC4">
    <w:name w:val="toc 4"/>
    <w:basedOn w:val="TOC3"/>
    <w:next w:val="Normal"/>
    <w:uiPriority w:val="39"/>
    <w:rsid w:val="000D6CD4"/>
  </w:style>
  <w:style w:type="paragraph" w:styleId="TOC1">
    <w:name w:val="toc 1"/>
    <w:basedOn w:val="normalhead"/>
    <w:next w:val="Normal"/>
    <w:uiPriority w:val="39"/>
    <w:rsid w:val="000D6CD4"/>
    <w:pPr>
      <w:keepLines/>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9072"/>
        <w:tab w:val="clear" w:pos="9639"/>
        <w:tab w:val="clear" w:pos="10206"/>
        <w:tab w:val="clear" w:pos="11850"/>
        <w:tab w:val="right" w:pos="8505"/>
      </w:tabs>
      <w:spacing w:before="240" w:after="0"/>
      <w:ind w:right="851" w:hanging="1134"/>
    </w:pPr>
    <w:rPr>
      <w:sz w:val="20"/>
    </w:rPr>
  </w:style>
  <w:style w:type="paragraph" w:styleId="TOC2">
    <w:name w:val="toc 2"/>
    <w:basedOn w:val="Heading2"/>
    <w:next w:val="Normal"/>
    <w:uiPriority w:val="39"/>
    <w:rsid w:val="000D6CD4"/>
    <w:pPr>
      <w:keepNext w:val="0"/>
      <w:numPr>
        <w:ilvl w:val="0"/>
        <w:numId w:val="0"/>
      </w:numPr>
      <w:tabs>
        <w:tab w:val="clear" w:pos="1134"/>
        <w:tab w:val="clear" w:pos="2835"/>
        <w:tab w:val="clear" w:pos="3402"/>
        <w:tab w:val="clear" w:pos="3969"/>
        <w:tab w:val="clear" w:pos="4536"/>
        <w:tab w:val="clear" w:pos="5103"/>
        <w:tab w:val="clear" w:pos="5670"/>
        <w:tab w:val="clear" w:pos="6237"/>
        <w:tab w:val="clear" w:pos="6804"/>
        <w:tab w:val="clear" w:pos="7371"/>
        <w:tab w:val="clear" w:pos="7938"/>
        <w:tab w:val="clear" w:pos="9072"/>
        <w:tab w:val="clear" w:pos="9639"/>
        <w:tab w:val="clear" w:pos="10206"/>
        <w:tab w:val="clear" w:pos="11850"/>
        <w:tab w:val="left" w:pos="2268"/>
        <w:tab w:val="right" w:pos="8505"/>
      </w:tabs>
      <w:spacing w:before="0" w:after="0"/>
      <w:ind w:left="2268" w:right="851" w:hanging="1134"/>
      <w:jc w:val="left"/>
    </w:pPr>
    <w:rPr>
      <w:b w:val="0"/>
      <w:sz w:val="20"/>
    </w:rPr>
  </w:style>
  <w:style w:type="paragraph" w:styleId="TOC3">
    <w:name w:val="toc 3"/>
    <w:basedOn w:val="TOC2"/>
    <w:next w:val="Normal"/>
    <w:uiPriority w:val="39"/>
    <w:rsid w:val="000D6CD4"/>
    <w:rPr>
      <w:caps w:val="0"/>
    </w:rPr>
  </w:style>
  <w:style w:type="paragraph" w:customStyle="1" w:styleId="numbersref">
    <w:name w:val="numbers ref"/>
    <w:basedOn w:val="Normal"/>
    <w:rsid w:val="000D6CD4"/>
    <w:pPr>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after="240"/>
      <w:ind w:left="1134" w:hanging="1134"/>
    </w:pPr>
  </w:style>
  <w:style w:type="paragraph" w:customStyle="1" w:styleId="figureheadingindented">
    <w:name w:val="figure heading indented"/>
    <w:basedOn w:val="figureheading"/>
    <w:rsid w:val="000D6CD4"/>
    <w:pPr>
      <w:tabs>
        <w:tab w:val="clear" w:pos="1701"/>
        <w:tab w:val="left" w:pos="2835"/>
      </w:tabs>
    </w:pPr>
  </w:style>
  <w:style w:type="paragraph" w:customStyle="1" w:styleId="figureheading">
    <w:name w:val="figure heading"/>
    <w:basedOn w:val="tableheading"/>
    <w:next w:val="Normal"/>
    <w:rsid w:val="000D6CD4"/>
  </w:style>
  <w:style w:type="paragraph" w:customStyle="1" w:styleId="Appendheading">
    <w:name w:val="Append. heading"/>
    <w:basedOn w:val="Normal"/>
    <w:next w:val="Normal"/>
    <w:rsid w:val="00A87845"/>
    <w:pPr>
      <w:pageBreakBefore/>
      <w:tabs>
        <w:tab w:val="clear" w:pos="2268"/>
        <w:tab w:val="left" w:pos="8931"/>
      </w:tabs>
      <w:spacing w:after="360"/>
      <w:jc w:val="left"/>
    </w:pPr>
    <w:rPr>
      <w:b/>
      <w:caps/>
      <w:sz w:val="24"/>
    </w:rPr>
  </w:style>
  <w:style w:type="paragraph" w:customStyle="1" w:styleId="Title1">
    <w:name w:val="Title1"/>
    <w:basedOn w:val="indent"/>
    <w:next w:val="Normal"/>
    <w:rsid w:val="000D6CD4"/>
    <w:pPr>
      <w:tabs>
        <w:tab w:val="clear" w:pos="1134"/>
        <w:tab w:val="clear" w:pos="1701"/>
      </w:tabs>
      <w:spacing w:after="360"/>
      <w:ind w:right="1985"/>
      <w:jc w:val="left"/>
    </w:pPr>
    <w:rPr>
      <w:b/>
      <w:sz w:val="48"/>
    </w:rPr>
  </w:style>
  <w:style w:type="paragraph" w:customStyle="1" w:styleId="normalhead">
    <w:name w:val="normal head"/>
    <w:basedOn w:val="indent"/>
    <w:next w:val="Normal"/>
    <w:rsid w:val="000D6CD4"/>
    <w:pPr>
      <w:keepNext/>
      <w:spacing w:after="360"/>
      <w:jc w:val="left"/>
    </w:pPr>
    <w:rPr>
      <w:b/>
      <w:caps/>
      <w:sz w:val="24"/>
    </w:rPr>
  </w:style>
  <w:style w:type="paragraph" w:styleId="TOC5">
    <w:name w:val="toc 5"/>
    <w:basedOn w:val="TOC1"/>
    <w:next w:val="Normal"/>
    <w:autoRedefine/>
    <w:uiPriority w:val="39"/>
    <w:rsid w:val="000D6CD4"/>
    <w:pPr>
      <w:tabs>
        <w:tab w:val="clear" w:pos="1134"/>
        <w:tab w:val="left" w:pos="1701"/>
      </w:tabs>
      <w:ind w:left="1701" w:hanging="1701"/>
    </w:pPr>
  </w:style>
  <w:style w:type="paragraph" w:customStyle="1" w:styleId="subheading">
    <w:name w:val="subheading"/>
    <w:basedOn w:val="Normal"/>
    <w:next w:val="indent"/>
    <w:rsid w:val="000D6CD4"/>
    <w:pPr>
      <w:keepNext/>
      <w:keepLines/>
      <w:spacing w:after="240"/>
      <w:ind w:left="1134"/>
    </w:pPr>
    <w:rPr>
      <w:b/>
      <w:i/>
    </w:rPr>
  </w:style>
  <w:style w:type="paragraph" w:customStyle="1" w:styleId="notes">
    <w:name w:val="notes"/>
    <w:basedOn w:val="Normal"/>
    <w:rsid w:val="000D6CD4"/>
    <w:pPr>
      <w:tabs>
        <w:tab w:val="clear" w:pos="1134"/>
        <w:tab w:val="clear" w:pos="2268"/>
      </w:tabs>
      <w:spacing w:before="60"/>
      <w:ind w:left="1417" w:hanging="283"/>
      <w:jc w:val="left"/>
    </w:pPr>
    <w:rPr>
      <w:sz w:val="16"/>
    </w:rPr>
  </w:style>
  <w:style w:type="paragraph" w:styleId="EndnoteText">
    <w:name w:val="endnote text"/>
    <w:basedOn w:val="numbersref"/>
    <w:semiHidden/>
    <w:rsid w:val="000D6CD4"/>
    <w:pPr>
      <w:tabs>
        <w:tab w:val="clear" w:pos="1701"/>
        <w:tab w:val="left" w:pos="1134"/>
      </w:tabs>
      <w:ind w:right="-613"/>
    </w:pPr>
  </w:style>
  <w:style w:type="paragraph" w:customStyle="1" w:styleId="tableheadingindented">
    <w:name w:val="table heading indented"/>
    <w:basedOn w:val="tableheading"/>
    <w:next w:val="Normal"/>
    <w:rsid w:val="000D6CD4"/>
    <w:pPr>
      <w:tabs>
        <w:tab w:val="clear" w:pos="1701"/>
        <w:tab w:val="left" w:pos="2835"/>
      </w:tabs>
    </w:pPr>
  </w:style>
  <w:style w:type="paragraph" w:styleId="TOC6">
    <w:name w:val="toc 6"/>
    <w:basedOn w:val="TOC1"/>
    <w:next w:val="Normal"/>
    <w:autoRedefine/>
    <w:uiPriority w:val="39"/>
    <w:rsid w:val="000D6CD4"/>
    <w:pPr>
      <w:tabs>
        <w:tab w:val="clear" w:pos="1134"/>
      </w:tabs>
      <w:ind w:left="0" w:firstLine="0"/>
    </w:pPr>
  </w:style>
  <w:style w:type="paragraph" w:styleId="TOC7">
    <w:name w:val="toc 7"/>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200"/>
    </w:pPr>
  </w:style>
  <w:style w:type="paragraph" w:styleId="TOC8">
    <w:name w:val="toc 8"/>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400"/>
    </w:pPr>
  </w:style>
  <w:style w:type="paragraph" w:styleId="TOC9">
    <w:name w:val="toc 9"/>
    <w:basedOn w:val="Normal"/>
    <w:next w:val="Normal"/>
    <w:autoRedefine/>
    <w:semiHidden/>
    <w:rsid w:val="000D6CD4"/>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1600"/>
    </w:pPr>
  </w:style>
  <w:style w:type="character" w:styleId="FootnoteReference">
    <w:name w:val="footnote reference"/>
    <w:semiHidden/>
    <w:rsid w:val="00F72DE5"/>
    <w:rPr>
      <w:vertAlign w:val="superscript"/>
    </w:rPr>
  </w:style>
  <w:style w:type="paragraph" w:customStyle="1" w:styleId="Abstract">
    <w:name w:val="Abstract"/>
    <w:basedOn w:val="normalhead"/>
    <w:rsid w:val="000D6CD4"/>
  </w:style>
  <w:style w:type="paragraph" w:customStyle="1" w:styleId="Keywords">
    <w:name w:val="Keywords"/>
    <w:basedOn w:val="normalhead"/>
    <w:rsid w:val="000D6CD4"/>
  </w:style>
  <w:style w:type="paragraph" w:customStyle="1" w:styleId="Summary">
    <w:name w:val="Summary"/>
    <w:basedOn w:val="normalhead"/>
    <w:rsid w:val="000D6CD4"/>
    <w:pPr>
      <w:pageBreakBefore/>
    </w:pPr>
  </w:style>
  <w:style w:type="paragraph" w:customStyle="1" w:styleId="Contents">
    <w:name w:val="Contents"/>
    <w:basedOn w:val="Normal"/>
    <w:rsid w:val="000D6CD4"/>
    <w:pPr>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left" w:pos="8222"/>
      </w:tabs>
      <w:ind w:right="-330"/>
    </w:pPr>
    <w:rPr>
      <w:b/>
      <w:sz w:val="24"/>
    </w:rPr>
  </w:style>
  <w:style w:type="paragraph" w:customStyle="1" w:styleId="Tabletext">
    <w:name w:val="Table text"/>
    <w:basedOn w:val="Normal"/>
    <w:rsid w:val="000D6CD4"/>
    <w:pPr>
      <w:keepNext/>
      <w:keepLines/>
      <w:spacing w:before="60" w:after="60"/>
      <w:jc w:val="left"/>
    </w:pPr>
    <w:rPr>
      <w:sz w:val="16"/>
    </w:rPr>
  </w:style>
  <w:style w:type="character" w:styleId="Hyperlink">
    <w:name w:val="Hyperlink"/>
    <w:uiPriority w:val="99"/>
    <w:rsid w:val="00ED0D3B"/>
    <w:rPr>
      <w:color w:val="0000FF"/>
      <w:u w:val="single"/>
    </w:rPr>
  </w:style>
  <w:style w:type="table" w:styleId="TableGrid">
    <w:name w:val="Table Grid"/>
    <w:basedOn w:val="TableNormal"/>
    <w:uiPriority w:val="59"/>
    <w:rsid w:val="00DC079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cover">
    <w:name w:val="Title cover"/>
    <w:basedOn w:val="Normal"/>
    <w:rsid w:val="00F536EE"/>
    <w:pPr>
      <w:framePr w:hSpace="180" w:wrap="around" w:vAnchor="page" w:hAnchor="page" w:x="4983" w:y="6322"/>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ind w:left="227" w:right="113"/>
      <w:jc w:val="left"/>
    </w:pPr>
    <w:rPr>
      <w:b/>
      <w:sz w:val="48"/>
    </w:rPr>
  </w:style>
  <w:style w:type="paragraph" w:customStyle="1" w:styleId="Title10">
    <w:name w:val="Title1"/>
    <w:basedOn w:val="indent"/>
    <w:next w:val="Normal"/>
    <w:rsid w:val="00F536EE"/>
    <w:pPr>
      <w:tabs>
        <w:tab w:val="clear" w:pos="1134"/>
        <w:tab w:val="clear" w:pos="1701"/>
      </w:tabs>
      <w:spacing w:after="360"/>
      <w:ind w:right="1985"/>
      <w:jc w:val="left"/>
    </w:pPr>
    <w:rPr>
      <w:b/>
      <w:sz w:val="48"/>
    </w:rPr>
  </w:style>
  <w:style w:type="character" w:styleId="FollowedHyperlink">
    <w:name w:val="FollowedHyperlink"/>
    <w:rsid w:val="00F536EE"/>
    <w:rPr>
      <w:color w:val="800080"/>
      <w:u w:val="single"/>
    </w:rPr>
  </w:style>
  <w:style w:type="paragraph" w:styleId="BalloonText">
    <w:name w:val="Balloon Text"/>
    <w:basedOn w:val="Normal"/>
    <w:link w:val="BalloonTextChar"/>
    <w:rsid w:val="00154A9E"/>
    <w:rPr>
      <w:rFonts w:ascii="Tahoma" w:hAnsi="Tahoma" w:cs="Tahoma"/>
      <w:sz w:val="16"/>
      <w:szCs w:val="16"/>
    </w:rPr>
  </w:style>
  <w:style w:type="character" w:customStyle="1" w:styleId="BalloonTextChar">
    <w:name w:val="Balloon Text Char"/>
    <w:basedOn w:val="DefaultParagraphFont"/>
    <w:link w:val="BalloonText"/>
    <w:uiPriority w:val="99"/>
    <w:rsid w:val="00154A9E"/>
    <w:rPr>
      <w:rFonts w:ascii="Tahoma" w:hAnsi="Tahoma" w:cs="Tahoma"/>
      <w:sz w:val="16"/>
      <w:szCs w:val="16"/>
      <w:lang w:val="en-GB"/>
    </w:rPr>
  </w:style>
  <w:style w:type="paragraph" w:styleId="Caption">
    <w:name w:val="caption"/>
    <w:basedOn w:val="Normal"/>
    <w:next w:val="Normal"/>
    <w:qFormat/>
    <w:rsid w:val="00BF4C4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120" w:after="120"/>
      <w:jc w:val="left"/>
    </w:pPr>
    <w:rPr>
      <w:rFonts w:ascii="Times New Roman" w:hAnsi="Times New Roman" w:cs="Times New Roman Bold"/>
      <w:bCs/>
      <w:color w:val="000000" w:themeColor="text1"/>
      <w:sz w:val="24"/>
      <w:szCs w:val="24"/>
      <w:lang w:val="en-US"/>
    </w:rPr>
  </w:style>
  <w:style w:type="paragraph" w:styleId="ListParagraph">
    <w:name w:val="List Paragraph"/>
    <w:basedOn w:val="Normal"/>
    <w:uiPriority w:val="34"/>
    <w:qFormat/>
    <w:rsid w:val="00BF4C40"/>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ind w:left="720"/>
      <w:contextualSpacing/>
      <w:jc w:val="left"/>
    </w:pPr>
    <w:rPr>
      <w:rFonts w:ascii="Times New Roman" w:hAnsi="Times New Roman" w:cs="Times New Roman Bold"/>
      <w:color w:val="000000" w:themeColor="text1"/>
      <w:sz w:val="24"/>
      <w:szCs w:val="24"/>
      <w:lang w:val="en-US"/>
    </w:rPr>
  </w:style>
  <w:style w:type="paragraph" w:customStyle="1" w:styleId="AppendixHeading">
    <w:name w:val="Appendix Heading"/>
    <w:next w:val="Normal"/>
    <w:qFormat/>
    <w:rsid w:val="00BF4C40"/>
    <w:pPr>
      <w:pageBreakBefore/>
      <w:numPr>
        <w:numId w:val="17"/>
      </w:numPr>
      <w:spacing w:before="240" w:after="120"/>
      <w:jc w:val="center"/>
      <w:outlineLvl w:val="0"/>
    </w:pPr>
    <w:rPr>
      <w:sz w:val="24"/>
      <w:lang w:val="en-GB" w:eastAsia="en-GB"/>
    </w:rPr>
  </w:style>
  <w:style w:type="character" w:customStyle="1" w:styleId="FootnoteTextChar">
    <w:name w:val="Footnote Text Char"/>
    <w:basedOn w:val="DefaultParagraphFont"/>
    <w:link w:val="FootnoteText"/>
    <w:uiPriority w:val="99"/>
    <w:semiHidden/>
    <w:rsid w:val="00BF4C40"/>
    <w:rPr>
      <w:rFonts w:ascii="Arial" w:hAnsi="Arial"/>
      <w:lang w:val="en-GB"/>
    </w:rPr>
  </w:style>
  <w:style w:type="character" w:customStyle="1" w:styleId="Heading1Char">
    <w:name w:val="Heading 1 Char"/>
    <w:basedOn w:val="DefaultParagraphFont"/>
    <w:link w:val="Heading1"/>
    <w:rsid w:val="00FC12EB"/>
    <w:rPr>
      <w:rFonts w:ascii="Arial" w:hAnsi="Arial"/>
      <w:b/>
      <w:caps/>
      <w:kern w:val="28"/>
      <w:sz w:val="24"/>
      <w:lang w:val="en-GB"/>
    </w:rPr>
  </w:style>
  <w:style w:type="character" w:customStyle="1" w:styleId="Heading2Char">
    <w:name w:val="Heading 2 Char"/>
    <w:aliases w:val="Title 2 Char"/>
    <w:basedOn w:val="DefaultParagraphFont"/>
    <w:link w:val="Heading2"/>
    <w:uiPriority w:val="9"/>
    <w:rsid w:val="00FC12EB"/>
    <w:rPr>
      <w:rFonts w:ascii="Arial" w:hAnsi="Arial"/>
      <w:b/>
      <w:caps/>
      <w:sz w:val="22"/>
      <w:lang w:val="en-GB"/>
    </w:rPr>
  </w:style>
  <w:style w:type="paragraph" w:styleId="Title">
    <w:name w:val="Title"/>
    <w:basedOn w:val="Normal"/>
    <w:next w:val="Normal"/>
    <w:link w:val="TitleChar"/>
    <w:uiPriority w:val="10"/>
    <w:qFormat/>
    <w:rsid w:val="00FC12EB"/>
    <w:pPr>
      <w:pBdr>
        <w:bottom w:val="single" w:sz="4" w:space="1" w:color="auto"/>
      </w:pBd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contextualSpacing/>
      <w:jc w:val="left"/>
    </w:pPr>
    <w:rPr>
      <w:rFonts w:asciiTheme="majorHAnsi" w:eastAsiaTheme="majorEastAsia" w:hAnsiTheme="majorHAnsi" w:cstheme="majorBidi"/>
      <w:color w:val="000000" w:themeColor="text1"/>
      <w:spacing w:val="5"/>
      <w:sz w:val="52"/>
      <w:szCs w:val="52"/>
      <w:lang w:val="en-US"/>
    </w:rPr>
  </w:style>
  <w:style w:type="character" w:customStyle="1" w:styleId="TitleChar">
    <w:name w:val="Title Char"/>
    <w:basedOn w:val="DefaultParagraphFont"/>
    <w:link w:val="Title"/>
    <w:uiPriority w:val="10"/>
    <w:rsid w:val="00FC12EB"/>
    <w:rPr>
      <w:rFonts w:asciiTheme="majorHAnsi" w:eastAsiaTheme="majorEastAsia" w:hAnsiTheme="majorHAnsi" w:cstheme="majorBidi"/>
      <w:color w:val="000000" w:themeColor="text1"/>
      <w:spacing w:val="5"/>
      <w:sz w:val="52"/>
      <w:szCs w:val="52"/>
    </w:rPr>
  </w:style>
  <w:style w:type="character" w:styleId="Emphasis">
    <w:name w:val="Emphasis"/>
    <w:uiPriority w:val="20"/>
    <w:qFormat/>
    <w:rsid w:val="00FC12EB"/>
    <w:rPr>
      <w:b/>
      <w:bCs/>
      <w:i/>
      <w:iCs/>
      <w:spacing w:val="10"/>
      <w:bdr w:val="none" w:sz="0" w:space="0" w:color="auto"/>
      <w:shd w:val="clear" w:color="auto" w:fill="auto"/>
    </w:rPr>
  </w:style>
  <w:style w:type="character" w:customStyle="1" w:styleId="Heading3Char">
    <w:name w:val="Heading 3 Char"/>
    <w:aliases w:val="Title 3 Char"/>
    <w:basedOn w:val="DefaultParagraphFont"/>
    <w:link w:val="Heading3"/>
    <w:uiPriority w:val="9"/>
    <w:rsid w:val="00FC12EB"/>
    <w:rPr>
      <w:rFonts w:ascii="Arial" w:hAnsi="Arial"/>
      <w:b/>
      <w:sz w:val="22"/>
      <w:lang w:val="en-GB"/>
    </w:rPr>
  </w:style>
  <w:style w:type="character" w:customStyle="1" w:styleId="Heading4Char">
    <w:name w:val="Heading 4 Char"/>
    <w:aliases w:val="Title 4 Char"/>
    <w:basedOn w:val="DefaultParagraphFont"/>
    <w:link w:val="Heading4"/>
    <w:uiPriority w:val="9"/>
    <w:rsid w:val="00FC12EB"/>
    <w:rPr>
      <w:rFonts w:ascii="Arial" w:hAnsi="Arial"/>
      <w:b/>
      <w:lang w:val="en-GB"/>
    </w:rPr>
  </w:style>
  <w:style w:type="character" w:customStyle="1" w:styleId="Heading5Char">
    <w:name w:val="Heading 5 Char"/>
    <w:aliases w:val="Title 5 Char"/>
    <w:basedOn w:val="DefaultParagraphFont"/>
    <w:link w:val="Heading5"/>
    <w:uiPriority w:val="9"/>
    <w:rsid w:val="00FC12EB"/>
    <w:rPr>
      <w:rFonts w:ascii="Arial" w:hAnsi="Arial"/>
      <w:sz w:val="22"/>
      <w:lang w:val="en-GB"/>
    </w:rPr>
  </w:style>
  <w:style w:type="character" w:customStyle="1" w:styleId="Heading6Char">
    <w:name w:val="Heading 6 Char"/>
    <w:basedOn w:val="DefaultParagraphFont"/>
    <w:link w:val="Heading6"/>
    <w:uiPriority w:val="9"/>
    <w:rsid w:val="00FC12EB"/>
    <w:rPr>
      <w:rFonts w:ascii="Arial" w:hAnsi="Arial"/>
      <w:lang w:val="en-GB"/>
    </w:rPr>
  </w:style>
  <w:style w:type="character" w:customStyle="1" w:styleId="Heading7Char">
    <w:name w:val="Heading 7 Char"/>
    <w:basedOn w:val="DefaultParagraphFont"/>
    <w:link w:val="Heading7"/>
    <w:uiPriority w:val="9"/>
    <w:rsid w:val="00FC12EB"/>
    <w:rPr>
      <w:rFonts w:ascii="Arial" w:hAnsi="Arial"/>
      <w:lang w:val="en-GB"/>
    </w:rPr>
  </w:style>
  <w:style w:type="character" w:customStyle="1" w:styleId="Heading8Char">
    <w:name w:val="Heading 8 Char"/>
    <w:basedOn w:val="DefaultParagraphFont"/>
    <w:link w:val="Heading8"/>
    <w:uiPriority w:val="9"/>
    <w:rsid w:val="00FC12EB"/>
    <w:rPr>
      <w:rFonts w:ascii="Arial" w:hAnsi="Arial"/>
      <w:i/>
      <w:lang w:val="en-GB"/>
    </w:rPr>
  </w:style>
  <w:style w:type="character" w:customStyle="1" w:styleId="Heading9Char">
    <w:name w:val="Heading 9 Char"/>
    <w:basedOn w:val="DefaultParagraphFont"/>
    <w:link w:val="Heading9"/>
    <w:uiPriority w:val="9"/>
    <w:rsid w:val="00FC12EB"/>
    <w:rPr>
      <w:rFonts w:ascii="Arial" w:hAnsi="Arial"/>
      <w:i/>
      <w:sz w:val="18"/>
      <w:lang w:val="en-GB"/>
    </w:rPr>
  </w:style>
  <w:style w:type="paragraph" w:styleId="Subtitle">
    <w:name w:val="Subtitle"/>
    <w:basedOn w:val="Normal"/>
    <w:next w:val="Normal"/>
    <w:link w:val="SubtitleChar"/>
    <w:uiPriority w:val="1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600"/>
      <w:jc w:val="left"/>
    </w:pPr>
    <w:rPr>
      <w:rFonts w:asciiTheme="majorHAnsi" w:eastAsiaTheme="majorEastAsia" w:hAnsiTheme="majorHAnsi" w:cstheme="majorBidi"/>
      <w:i/>
      <w:iCs/>
      <w:color w:val="000000" w:themeColor="text1"/>
      <w:spacing w:val="13"/>
      <w:sz w:val="24"/>
      <w:szCs w:val="24"/>
      <w:lang w:val="en-US"/>
    </w:rPr>
  </w:style>
  <w:style w:type="character" w:customStyle="1" w:styleId="SubtitleChar">
    <w:name w:val="Subtitle Char"/>
    <w:basedOn w:val="DefaultParagraphFont"/>
    <w:link w:val="Subtitle"/>
    <w:uiPriority w:val="11"/>
    <w:rsid w:val="00FC12EB"/>
    <w:rPr>
      <w:rFonts w:asciiTheme="majorHAnsi" w:eastAsiaTheme="majorEastAsia" w:hAnsiTheme="majorHAnsi" w:cstheme="majorBidi"/>
      <w:i/>
      <w:iCs/>
      <w:color w:val="000000" w:themeColor="text1"/>
      <w:spacing w:val="13"/>
      <w:sz w:val="24"/>
      <w:szCs w:val="24"/>
    </w:rPr>
  </w:style>
  <w:style w:type="character" w:styleId="Strong">
    <w:name w:val="Strong"/>
    <w:qFormat/>
    <w:rsid w:val="00FC12EB"/>
    <w:rPr>
      <w:b/>
      <w:bCs/>
    </w:rPr>
  </w:style>
  <w:style w:type="paragraph" w:styleId="NoSpacing">
    <w:name w:val="No Spacing"/>
    <w:basedOn w:val="Normal"/>
    <w:link w:val="NoSpacingChar"/>
    <w:uiPriority w:val="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jc w:val="left"/>
    </w:pPr>
    <w:rPr>
      <w:rFonts w:ascii="Times New Roman" w:hAnsi="Times New Roman" w:cs="Times New Roman Bold"/>
      <w:color w:val="000000" w:themeColor="text1"/>
      <w:sz w:val="24"/>
      <w:szCs w:val="24"/>
      <w:lang w:val="en-US"/>
    </w:rPr>
  </w:style>
  <w:style w:type="character" w:customStyle="1" w:styleId="NoSpacingChar">
    <w:name w:val="No Spacing Char"/>
    <w:basedOn w:val="DefaultParagraphFont"/>
    <w:link w:val="NoSpacing"/>
    <w:uiPriority w:val="1"/>
    <w:rsid w:val="00FC12EB"/>
    <w:rPr>
      <w:rFonts w:cs="Times New Roman Bold"/>
      <w:color w:val="000000" w:themeColor="text1"/>
      <w:sz w:val="24"/>
      <w:szCs w:val="24"/>
    </w:rPr>
  </w:style>
  <w:style w:type="paragraph" w:styleId="Quote">
    <w:name w:val="Quote"/>
    <w:basedOn w:val="Normal"/>
    <w:next w:val="Normal"/>
    <w:link w:val="QuoteChar"/>
    <w:uiPriority w:val="29"/>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00"/>
      <w:ind w:left="360" w:right="360"/>
      <w:jc w:val="left"/>
    </w:pPr>
    <w:rPr>
      <w:rFonts w:ascii="Times New Roman" w:hAnsi="Times New Roman" w:cs="Times New Roman Bold"/>
      <w:i/>
      <w:iCs/>
      <w:color w:val="000000" w:themeColor="text1"/>
      <w:sz w:val="24"/>
      <w:szCs w:val="24"/>
      <w:lang w:val="en-US"/>
    </w:rPr>
  </w:style>
  <w:style w:type="character" w:customStyle="1" w:styleId="QuoteChar">
    <w:name w:val="Quote Char"/>
    <w:basedOn w:val="DefaultParagraphFont"/>
    <w:link w:val="Quote"/>
    <w:uiPriority w:val="29"/>
    <w:rsid w:val="00FC12EB"/>
    <w:rPr>
      <w:rFonts w:cs="Times New Roman Bold"/>
      <w:i/>
      <w:iCs/>
      <w:color w:val="000000" w:themeColor="text1"/>
      <w:sz w:val="24"/>
      <w:szCs w:val="24"/>
    </w:rPr>
  </w:style>
  <w:style w:type="paragraph" w:styleId="IntenseQuote">
    <w:name w:val="Intense Quote"/>
    <w:basedOn w:val="Normal"/>
    <w:next w:val="Normal"/>
    <w:link w:val="IntenseQuoteChar"/>
    <w:uiPriority w:val="30"/>
    <w:qFormat/>
    <w:rsid w:val="00FC12EB"/>
    <w:pPr>
      <w:pBdr>
        <w:bottom w:val="single" w:sz="4" w:space="1" w:color="auto"/>
      </w:pBd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00" w:after="280"/>
      <w:ind w:left="1008" w:right="1152"/>
    </w:pPr>
    <w:rPr>
      <w:rFonts w:ascii="Times New Roman" w:hAnsi="Times New Roman" w:cs="Times New Roman Bold"/>
      <w:b/>
      <w:bCs/>
      <w:i/>
      <w:iCs/>
      <w:color w:val="000000" w:themeColor="text1"/>
      <w:sz w:val="24"/>
      <w:szCs w:val="24"/>
      <w:lang w:val="en-US"/>
    </w:rPr>
  </w:style>
  <w:style w:type="character" w:customStyle="1" w:styleId="IntenseQuoteChar">
    <w:name w:val="Intense Quote Char"/>
    <w:basedOn w:val="DefaultParagraphFont"/>
    <w:link w:val="IntenseQuote"/>
    <w:uiPriority w:val="30"/>
    <w:rsid w:val="00FC12EB"/>
    <w:rPr>
      <w:rFonts w:cs="Times New Roman Bold"/>
      <w:b/>
      <w:bCs/>
      <w:i/>
      <w:iCs/>
      <w:color w:val="000000" w:themeColor="text1"/>
      <w:sz w:val="24"/>
      <w:szCs w:val="24"/>
    </w:rPr>
  </w:style>
  <w:style w:type="character" w:styleId="SubtleEmphasis">
    <w:name w:val="Subtle Emphasis"/>
    <w:uiPriority w:val="19"/>
    <w:qFormat/>
    <w:rsid w:val="00FC12EB"/>
    <w:rPr>
      <w:i/>
      <w:iCs/>
    </w:rPr>
  </w:style>
  <w:style w:type="character" w:styleId="IntenseEmphasis">
    <w:name w:val="Intense Emphasis"/>
    <w:uiPriority w:val="21"/>
    <w:qFormat/>
    <w:rsid w:val="00FC12EB"/>
    <w:rPr>
      <w:b/>
      <w:bCs/>
    </w:rPr>
  </w:style>
  <w:style w:type="character" w:styleId="SubtleReference">
    <w:name w:val="Subtle Reference"/>
    <w:uiPriority w:val="31"/>
    <w:qFormat/>
    <w:rsid w:val="00FC12EB"/>
    <w:rPr>
      <w:smallCaps/>
    </w:rPr>
  </w:style>
  <w:style w:type="character" w:styleId="IntenseReference">
    <w:name w:val="Intense Reference"/>
    <w:uiPriority w:val="32"/>
    <w:qFormat/>
    <w:rsid w:val="00FC12EB"/>
    <w:rPr>
      <w:smallCaps/>
      <w:spacing w:val="5"/>
      <w:u w:val="single"/>
    </w:rPr>
  </w:style>
  <w:style w:type="character" w:styleId="BookTitle">
    <w:name w:val="Book Title"/>
    <w:uiPriority w:val="33"/>
    <w:qFormat/>
    <w:rsid w:val="00FC12EB"/>
    <w:rPr>
      <w:i/>
      <w:iCs/>
      <w:smallCaps/>
      <w:spacing w:val="5"/>
    </w:rPr>
  </w:style>
  <w:style w:type="paragraph" w:styleId="TOCHeading">
    <w:name w:val="TOC Heading"/>
    <w:basedOn w:val="Heading1"/>
    <w:next w:val="Normal"/>
    <w:uiPriority w:val="39"/>
    <w:unhideWhenUsed/>
    <w:qFormat/>
    <w:rsid w:val="00FC12EB"/>
    <w:pPr>
      <w:pageBreakBefore w:val="0"/>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655"/>
        <w:tab w:val="clear" w:pos="8505"/>
        <w:tab w:val="clear" w:pos="9072"/>
        <w:tab w:val="clear" w:pos="9639"/>
        <w:tab w:val="clear" w:pos="10206"/>
        <w:tab w:val="clear" w:pos="11850"/>
      </w:tabs>
      <w:spacing w:before="240" w:after="60"/>
      <w:ind w:left="567" w:firstLine="0"/>
      <w:jc w:val="left"/>
      <w:outlineLvl w:val="9"/>
    </w:pPr>
    <w:rPr>
      <w:rFonts w:ascii="Times New Roman" w:hAnsi="Times New Roman" w:cs="Arial"/>
      <w:bCs/>
      <w:caps w:val="0"/>
      <w:color w:val="000000" w:themeColor="text1"/>
      <w:kern w:val="32"/>
      <w:sz w:val="28"/>
      <w:szCs w:val="32"/>
      <w:lang w:val="en-US"/>
    </w:rPr>
  </w:style>
  <w:style w:type="paragraph" w:customStyle="1" w:styleId="Appendix">
    <w:name w:val="Appendix"/>
    <w:next w:val="Normal"/>
    <w:qFormat/>
    <w:rsid w:val="00874970"/>
    <w:pPr>
      <w:numPr>
        <w:numId w:val="19"/>
      </w:numPr>
      <w:tabs>
        <w:tab w:val="left" w:pos="1701"/>
      </w:tabs>
      <w:spacing w:before="240" w:after="120"/>
      <w:jc w:val="center"/>
    </w:pPr>
    <w:rPr>
      <w:rFonts w:ascii="Arial" w:hAnsi="Arial"/>
      <w:color w:val="000000" w:themeColor="text1"/>
      <w:sz w:val="24"/>
      <w:szCs w:val="24"/>
    </w:rPr>
  </w:style>
  <w:style w:type="paragraph" w:styleId="EnvelopeReturn">
    <w:name w:val="envelope return"/>
    <w:basedOn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jc w:val="left"/>
    </w:pPr>
    <w:rPr>
      <w:rFonts w:asciiTheme="majorHAnsi" w:eastAsiaTheme="majorEastAsia" w:hAnsiTheme="majorHAnsi" w:cstheme="majorBidi"/>
      <w:lang w:val="en-US"/>
    </w:rPr>
  </w:style>
  <w:style w:type="character" w:customStyle="1" w:styleId="HeaderChar">
    <w:name w:val="Header Char"/>
    <w:aliases w:val="voor voorblad Char"/>
    <w:basedOn w:val="DefaultParagraphFont"/>
    <w:link w:val="Header"/>
    <w:uiPriority w:val="2"/>
    <w:rsid w:val="00FC12EB"/>
    <w:rPr>
      <w:rFonts w:ascii="Arial" w:hAnsi="Arial"/>
      <w:lang w:val="en-GB"/>
    </w:rPr>
  </w:style>
  <w:style w:type="character" w:customStyle="1" w:styleId="FooterChar">
    <w:name w:val="Footer Char"/>
    <w:basedOn w:val="DefaultParagraphFont"/>
    <w:link w:val="Footer"/>
    <w:uiPriority w:val="99"/>
    <w:rsid w:val="00FC12EB"/>
    <w:rPr>
      <w:rFonts w:ascii="Arial" w:hAnsi="Arial"/>
      <w:lang w:val="en-GB"/>
    </w:rPr>
  </w:style>
  <w:style w:type="paragraph" w:styleId="NormalWeb">
    <w:name w:val="Normal (Web)"/>
    <w:basedOn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100" w:beforeAutospacing="1" w:after="100" w:afterAutospacing="1"/>
      <w:jc w:val="left"/>
    </w:pPr>
    <w:rPr>
      <w:rFonts w:ascii="Times New Roman" w:hAnsi="Times New Roman"/>
      <w:sz w:val="24"/>
      <w:szCs w:val="24"/>
      <w:lang w:val="en-US"/>
    </w:rPr>
  </w:style>
  <w:style w:type="paragraph" w:styleId="PlainText">
    <w:name w:val="Plain Text"/>
    <w:basedOn w:val="Normal"/>
    <w:link w:val="PlainTextChar"/>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FC12EB"/>
    <w:rPr>
      <w:rFonts w:ascii="Consolas" w:eastAsiaTheme="minorHAnsi" w:hAnsi="Consolas" w:cstheme="minorBidi"/>
      <w:sz w:val="21"/>
      <w:szCs w:val="21"/>
    </w:rPr>
  </w:style>
  <w:style w:type="character" w:customStyle="1" w:styleId="tinytext1">
    <w:name w:val="tinytext1"/>
    <w:basedOn w:val="DefaultParagraphFont"/>
    <w:rsid w:val="00FC12EB"/>
    <w:rPr>
      <w:sz w:val="19"/>
      <w:szCs w:val="19"/>
    </w:rPr>
  </w:style>
  <w:style w:type="paragraph" w:customStyle="1" w:styleId="TableParagraph">
    <w:name w:val="Table Paragraph"/>
    <w:basedOn w:val="Normal"/>
    <w:uiPriority w:val="1"/>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jc w:val="left"/>
    </w:pPr>
    <w:rPr>
      <w:rFonts w:ascii="Times New Roman" w:hAnsi="Times New Roman"/>
      <w:sz w:val="24"/>
      <w:szCs w:val="24"/>
      <w:lang w:val="en-US"/>
    </w:rPr>
  </w:style>
  <w:style w:type="paragraph" w:styleId="BodyText">
    <w:name w:val="Body Text"/>
    <w:basedOn w:val="Normal"/>
    <w:link w:val="BodyTextChar"/>
    <w:qFormat/>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jc w:val="left"/>
    </w:pPr>
    <w:rPr>
      <w:rFonts w:cs="Arial"/>
      <w:b/>
      <w:bCs/>
      <w:lang w:val="en-US"/>
    </w:rPr>
  </w:style>
  <w:style w:type="character" w:customStyle="1" w:styleId="BodyTextChar">
    <w:name w:val="Body Text Char"/>
    <w:basedOn w:val="DefaultParagraphFont"/>
    <w:link w:val="BodyText"/>
    <w:uiPriority w:val="1"/>
    <w:rsid w:val="00FC12EB"/>
    <w:rPr>
      <w:rFonts w:ascii="Arial" w:hAnsi="Arial" w:cs="Arial"/>
      <w:b/>
      <w:bCs/>
    </w:rPr>
  </w:style>
  <w:style w:type="paragraph" w:customStyle="1" w:styleId="Default">
    <w:name w:val="Default"/>
    <w:rsid w:val="00FC12EB"/>
    <w:pPr>
      <w:autoSpaceDE w:val="0"/>
      <w:autoSpaceDN w:val="0"/>
      <w:adjustRightInd w:val="0"/>
    </w:pPr>
    <w:rPr>
      <w:rFonts w:cs="Frutiger 45 Light"/>
      <w:color w:val="000000"/>
      <w:szCs w:val="24"/>
    </w:rPr>
  </w:style>
  <w:style w:type="table" w:styleId="TableSimple1">
    <w:name w:val="Table Simple 1"/>
    <w:basedOn w:val="TableNormal"/>
    <w:rsid w:val="00FC12EB"/>
    <w:pPr>
      <w:autoSpaceDE w:val="0"/>
      <w:autoSpaceDN w:val="0"/>
      <w:adjustRightInd w:val="0"/>
      <w:spacing w:line="360" w:lineRule="auto"/>
    </w:pPr>
    <w:rPr>
      <w:lang w:val="de-DE" w:eastAsia="de-D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SDS-TZeile">
    <w:name w:val="MSDS-TZeile"/>
    <w:basedOn w:val="Default"/>
    <w:next w:val="Default"/>
    <w:uiPriority w:val="99"/>
    <w:rsid w:val="00FC12EB"/>
    <w:rPr>
      <w:rFonts w:ascii="JPKKOO+Arial" w:hAnsi="JPKKOO+Arial" w:cstheme="minorBidi"/>
      <w:color w:val="auto"/>
    </w:rPr>
  </w:style>
  <w:style w:type="paragraph" w:styleId="TableofFigures">
    <w:name w:val="table of figures"/>
    <w:basedOn w:val="Normal"/>
    <w:next w:val="Normal"/>
    <w:uiPriority w:val="99"/>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jc w:val="left"/>
    </w:pPr>
    <w:rPr>
      <w:rFonts w:ascii="Times New Roman" w:eastAsiaTheme="minorHAnsi" w:hAnsi="Times New Roman" w:cstheme="minorBidi"/>
      <w:sz w:val="24"/>
      <w:szCs w:val="22"/>
      <w:lang w:val="en-US" w:bidi="en-US"/>
    </w:rPr>
  </w:style>
  <w:style w:type="character" w:styleId="CommentReference">
    <w:name w:val="annotation reference"/>
    <w:basedOn w:val="DefaultParagraphFont"/>
    <w:unhideWhenUsed/>
    <w:rsid w:val="00FC12EB"/>
    <w:rPr>
      <w:sz w:val="16"/>
      <w:szCs w:val="16"/>
    </w:rPr>
  </w:style>
  <w:style w:type="paragraph" w:styleId="CommentText">
    <w:name w:val="annotation text"/>
    <w:basedOn w:val="Normal"/>
    <w:link w:val="CommentTextChar"/>
    <w:unhideWhenUsed/>
    <w:rsid w:val="00FC12EB"/>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pacing w:before="240" w:after="120"/>
      <w:jc w:val="left"/>
    </w:pPr>
    <w:rPr>
      <w:rFonts w:ascii="Times New Roman" w:hAnsi="Times New Roman" w:cs="Times New Roman Bold"/>
      <w:color w:val="000000" w:themeColor="text1"/>
      <w:lang w:val="en-US"/>
    </w:rPr>
  </w:style>
  <w:style w:type="character" w:customStyle="1" w:styleId="CommentTextChar">
    <w:name w:val="Comment Text Char"/>
    <w:basedOn w:val="DefaultParagraphFont"/>
    <w:link w:val="CommentText"/>
    <w:uiPriority w:val="99"/>
    <w:rsid w:val="00FC12EB"/>
    <w:rPr>
      <w:rFonts w:cs="Times New Roman Bold"/>
      <w:color w:val="000000" w:themeColor="text1"/>
    </w:rPr>
  </w:style>
  <w:style w:type="character" w:customStyle="1" w:styleId="st1">
    <w:name w:val="st1"/>
    <w:basedOn w:val="DefaultParagraphFont"/>
    <w:rsid w:val="00FC12EB"/>
  </w:style>
  <w:style w:type="paragraph" w:styleId="CommentSubject">
    <w:name w:val="annotation subject"/>
    <w:basedOn w:val="CommentText"/>
    <w:next w:val="CommentText"/>
    <w:link w:val="CommentSubjectChar"/>
    <w:rsid w:val="0079362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right" w:pos="11850"/>
      </w:tabs>
      <w:spacing w:before="0" w:after="0"/>
      <w:jc w:val="both"/>
    </w:pPr>
    <w:rPr>
      <w:rFonts w:ascii="Arial" w:hAnsi="Arial" w:cs="Times New Roman"/>
      <w:b/>
      <w:bCs/>
      <w:color w:val="auto"/>
      <w:lang w:val="en-GB"/>
    </w:rPr>
  </w:style>
  <w:style w:type="character" w:customStyle="1" w:styleId="CommentSubjectChar">
    <w:name w:val="Comment Subject Char"/>
    <w:basedOn w:val="CommentTextChar"/>
    <w:link w:val="CommentSubject"/>
    <w:rsid w:val="00793625"/>
    <w:rPr>
      <w:rFonts w:ascii="Arial" w:hAnsi="Arial" w:cs="Times New Roman Bold"/>
      <w:b/>
      <w:bCs/>
      <w:color w:val="000000" w:themeColor="text1"/>
      <w:lang w:val="en-GB"/>
    </w:rPr>
  </w:style>
  <w:style w:type="numbering" w:customStyle="1" w:styleId="NoList1">
    <w:name w:val="No List1"/>
    <w:next w:val="NoList"/>
    <w:uiPriority w:val="99"/>
    <w:semiHidden/>
    <w:unhideWhenUsed/>
    <w:rsid w:val="00197DCA"/>
  </w:style>
  <w:style w:type="paragraph" w:customStyle="1" w:styleId="Normal0">
    <w:name w:val="[Normal]"/>
    <w:rsid w:val="00197DCA"/>
    <w:pPr>
      <w:autoSpaceDE w:val="0"/>
      <w:autoSpaceDN w:val="0"/>
      <w:adjustRightInd w:val="0"/>
    </w:pPr>
    <w:rPr>
      <w:rFonts w:ascii="Arial" w:hAnsi="Arial" w:cs="Arial"/>
      <w:lang w:val="de-DE" w:eastAsia="de-DE"/>
    </w:rPr>
  </w:style>
  <w:style w:type="paragraph" w:styleId="BodyText2">
    <w:name w:val="Body Text 2"/>
    <w:basedOn w:val="Normal"/>
    <w:link w:val="BodyText2Char"/>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spacing w:line="360" w:lineRule="auto"/>
      <w:jc w:val="left"/>
    </w:pPr>
    <w:rPr>
      <w:rFonts w:cs="Arial"/>
      <w:sz w:val="22"/>
      <w:szCs w:val="24"/>
      <w:lang w:val="en-US" w:eastAsia="de-DE"/>
    </w:rPr>
  </w:style>
  <w:style w:type="character" w:customStyle="1" w:styleId="BodyText2Char">
    <w:name w:val="Body Text 2 Char"/>
    <w:basedOn w:val="DefaultParagraphFont"/>
    <w:link w:val="BodyText2"/>
    <w:rsid w:val="00197DCA"/>
    <w:rPr>
      <w:rFonts w:ascii="Arial" w:hAnsi="Arial" w:cs="Arial"/>
      <w:sz w:val="22"/>
      <w:szCs w:val="24"/>
      <w:lang w:eastAsia="de-DE"/>
    </w:rPr>
  </w:style>
  <w:style w:type="paragraph" w:styleId="BodyText3">
    <w:name w:val="Body Text 3"/>
    <w:basedOn w:val="Normal"/>
    <w:link w:val="BodyText3Char"/>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autoSpaceDE w:val="0"/>
      <w:autoSpaceDN w:val="0"/>
      <w:adjustRightInd w:val="0"/>
      <w:spacing w:after="120" w:line="360" w:lineRule="auto"/>
      <w:jc w:val="left"/>
    </w:pPr>
    <w:rPr>
      <w:rFonts w:cs="Arial"/>
      <w:sz w:val="16"/>
      <w:szCs w:val="16"/>
      <w:lang w:val="en-US" w:eastAsia="de-DE"/>
    </w:rPr>
  </w:style>
  <w:style w:type="character" w:customStyle="1" w:styleId="BodyText3Char">
    <w:name w:val="Body Text 3 Char"/>
    <w:basedOn w:val="DefaultParagraphFont"/>
    <w:link w:val="BodyText3"/>
    <w:rsid w:val="00197DCA"/>
    <w:rPr>
      <w:rFonts w:ascii="Arial" w:hAnsi="Arial" w:cs="Arial"/>
      <w:sz w:val="16"/>
      <w:szCs w:val="16"/>
      <w:lang w:eastAsia="de-DE"/>
    </w:rPr>
  </w:style>
  <w:style w:type="paragraph" w:customStyle="1" w:styleId="Textkrper31">
    <w:name w:val="Textkörper 31"/>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overflowPunct w:val="0"/>
      <w:autoSpaceDE w:val="0"/>
      <w:autoSpaceDN w:val="0"/>
      <w:adjustRightInd w:val="0"/>
      <w:spacing w:line="360" w:lineRule="auto"/>
      <w:jc w:val="left"/>
      <w:textAlignment w:val="baseline"/>
    </w:pPr>
    <w:rPr>
      <w:color w:val="000000"/>
      <w:sz w:val="24"/>
      <w:lang w:eastAsia="de-DE"/>
    </w:rPr>
  </w:style>
  <w:style w:type="paragraph" w:customStyle="1" w:styleId="berschrift3">
    <w:name w:val="Überschrift 3."/>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left" w:pos="851"/>
      </w:tabs>
      <w:autoSpaceDE w:val="0"/>
      <w:autoSpaceDN w:val="0"/>
      <w:adjustRightInd w:val="0"/>
      <w:spacing w:before="480" w:after="240"/>
      <w:jc w:val="left"/>
    </w:pPr>
    <w:rPr>
      <w:rFonts w:ascii="Frutiger 45 Light" w:hAnsi="Frutiger 45 Light"/>
      <w:b/>
      <w:bCs/>
      <w:sz w:val="24"/>
      <w:szCs w:val="24"/>
      <w:lang w:val="de-DE" w:eastAsia="de-DE"/>
    </w:rPr>
  </w:style>
  <w:style w:type="paragraph" w:customStyle="1" w:styleId="Formatvorlage1">
    <w:name w:val="Formatvorlage1"/>
    <w:basedOn w:val="Normal"/>
    <w:rsid w:val="00197D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overflowPunct w:val="0"/>
      <w:autoSpaceDE w:val="0"/>
      <w:autoSpaceDN w:val="0"/>
      <w:adjustRightInd w:val="0"/>
      <w:jc w:val="center"/>
      <w:textAlignment w:val="baseline"/>
    </w:pPr>
    <w:rPr>
      <w:rFonts w:ascii="Times New Roman" w:hAnsi="Times New Roman"/>
      <w:lang w:val="de-DE" w:eastAsia="de-DE"/>
    </w:rPr>
  </w:style>
  <w:style w:type="character" w:customStyle="1" w:styleId="hps">
    <w:name w:val="hps"/>
    <w:basedOn w:val="DefaultParagraphFont"/>
    <w:rsid w:val="00197DCA"/>
  </w:style>
  <w:style w:type="paragraph" w:customStyle="1" w:styleId="TextkrperGLP">
    <w:name w:val="Textkörper GLP"/>
    <w:basedOn w:val="BodyText"/>
    <w:rsid w:val="00197DCA"/>
    <w:pPr>
      <w:spacing w:line="360" w:lineRule="auto"/>
    </w:pPr>
    <w:rPr>
      <w:b w:val="0"/>
      <w:bCs w:val="0"/>
      <w:color w:val="000000"/>
      <w:sz w:val="24"/>
      <w:szCs w:val="24"/>
      <w:lang w:val="en-GB" w:eastAsia="de-DE"/>
    </w:rPr>
  </w:style>
  <w:style w:type="character" w:customStyle="1" w:styleId="hpsatn">
    <w:name w:val="hps atn"/>
    <w:basedOn w:val="DefaultParagraphFont"/>
    <w:rsid w:val="00197DCA"/>
  </w:style>
  <w:style w:type="character" w:customStyle="1" w:styleId="atn">
    <w:name w:val="atn"/>
    <w:basedOn w:val="DefaultParagraphFont"/>
    <w:rsid w:val="00197DCA"/>
  </w:style>
  <w:style w:type="character" w:customStyle="1" w:styleId="hpsatn0">
    <w:name w:val="hps&#10; atn"/>
    <w:basedOn w:val="DefaultParagraphFont"/>
    <w:rsid w:val="00197DCA"/>
  </w:style>
  <w:style w:type="character" w:customStyle="1" w:styleId="TextkrperZchn">
    <w:name w:val="Textkörper Zchn"/>
    <w:basedOn w:val="DefaultParagraphFont"/>
    <w:rsid w:val="00197DCA"/>
    <w:rPr>
      <w:rFonts w:ascii="Arial" w:hAnsi="Arial" w:cs="Arial"/>
      <w:color w:val="000000"/>
      <w:sz w:val="24"/>
      <w:szCs w:val="24"/>
      <w:lang w:val="en-US" w:eastAsia="de-DE" w:bidi="ar-SA"/>
    </w:rPr>
  </w:style>
  <w:style w:type="character" w:customStyle="1" w:styleId="Textkrper2Zchn">
    <w:name w:val="Textkörper 2 Zchn"/>
    <w:basedOn w:val="DefaultParagraphFont"/>
    <w:rsid w:val="00197DCA"/>
    <w:rPr>
      <w:rFonts w:ascii="Arial" w:hAnsi="Arial" w:cs="Arial"/>
      <w:sz w:val="22"/>
      <w:szCs w:val="24"/>
      <w:lang w:val="en-US" w:eastAsia="de-DE" w:bidi="ar-SA"/>
    </w:rPr>
  </w:style>
  <w:style w:type="table" w:customStyle="1" w:styleId="TableGrid1">
    <w:name w:val="Table Grid1"/>
    <w:basedOn w:val="TableNormal"/>
    <w:next w:val="TableGrid"/>
    <w:rsid w:val="00197DCA"/>
    <w:pPr>
      <w:autoSpaceDE w:val="0"/>
      <w:autoSpaceDN w:val="0"/>
      <w:adjustRightInd w:val="0"/>
      <w:spacing w:line="360" w:lineRule="auto"/>
    </w:pPr>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pupweb">
    <w:name w:val="popupweb"/>
    <w:basedOn w:val="DefaultParagraphFont"/>
    <w:rsid w:val="00197DCA"/>
  </w:style>
  <w:style w:type="character" w:customStyle="1" w:styleId="shorttext">
    <w:name w:val="short_text"/>
    <w:basedOn w:val="DefaultParagraphFont"/>
    <w:rsid w:val="00197DCA"/>
  </w:style>
  <w:style w:type="table" w:customStyle="1" w:styleId="Tabellenraster3">
    <w:name w:val="Tabellenraster3"/>
    <w:basedOn w:val="TableNormal"/>
    <w:next w:val="TableGrid"/>
    <w:uiPriority w:val="59"/>
    <w:rsid w:val="00197DCA"/>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967BA"/>
  </w:style>
  <w:style w:type="table" w:customStyle="1" w:styleId="TableGrid2">
    <w:name w:val="Table Grid2"/>
    <w:basedOn w:val="TableNormal"/>
    <w:next w:val="TableGrid"/>
    <w:rsid w:val="007967BA"/>
    <w:pPr>
      <w:autoSpaceDE w:val="0"/>
      <w:autoSpaceDN w:val="0"/>
      <w:adjustRightInd w:val="0"/>
      <w:spacing w:line="360" w:lineRule="auto"/>
    </w:pPr>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1">
    <w:name w:val="Tabellenraster31"/>
    <w:basedOn w:val="TableNormal"/>
    <w:next w:val="TableGrid"/>
    <w:uiPriority w:val="59"/>
    <w:rsid w:val="007967BA"/>
    <w:rPr>
      <w:rFonts w:ascii="Calibri" w:eastAsia="Calibri" w:hAnsi="Calibr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ChG">
    <w:name w:val="_ H _Ch_G"/>
    <w:basedOn w:val="Normal"/>
    <w:next w:val="Normal"/>
    <w:rsid w:val="001B659E"/>
    <w:pPr>
      <w:keepNext/>
      <w:keepLines/>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1"/>
      </w:tabs>
      <w:suppressAutoHyphens/>
      <w:spacing w:before="360" w:after="240" w:line="300" w:lineRule="exact"/>
      <w:ind w:left="1134" w:right="1134" w:hanging="1134"/>
      <w:jc w:val="left"/>
    </w:pPr>
    <w:rPr>
      <w:rFonts w:ascii="Times New Roman" w:hAnsi="Times New Roman"/>
      <w:b/>
      <w:bCs/>
      <w:snapToGrid w:val="0"/>
      <w:sz w:val="28"/>
      <w:szCs w:val="28"/>
      <w:lang w:eastAsia="fr-FR"/>
    </w:rPr>
  </w:style>
  <w:style w:type="paragraph" w:customStyle="1" w:styleId="H1G">
    <w:name w:val="_ H_1_G"/>
    <w:basedOn w:val="Normal"/>
    <w:next w:val="Normal"/>
    <w:qFormat/>
    <w:rsid w:val="00E41C0C"/>
    <w:pPr>
      <w:keepNext/>
      <w:keepLines/>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 w:val="right" w:pos="851"/>
      </w:tabs>
      <w:suppressAutoHyphens/>
      <w:spacing w:before="360" w:after="240" w:line="270" w:lineRule="exact"/>
      <w:ind w:left="1134" w:right="1134" w:hanging="1134"/>
      <w:jc w:val="left"/>
    </w:pPr>
    <w:rPr>
      <w:rFonts w:ascii="Times New Roman" w:hAnsi="Times New Roman"/>
      <w:b/>
      <w:sz w:val="24"/>
    </w:rPr>
  </w:style>
  <w:style w:type="paragraph" w:customStyle="1" w:styleId="SingleTxtG">
    <w:name w:val="_ Single Txt_G"/>
    <w:basedOn w:val="Normal"/>
    <w:qFormat/>
    <w:rsid w:val="00E41C0C"/>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1850"/>
      </w:tabs>
      <w:suppressAutoHyphens/>
      <w:spacing w:after="120" w:line="240" w:lineRule="atLeast"/>
      <w:ind w:left="1134" w:right="1134"/>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862427">
      <w:bodyDiv w:val="1"/>
      <w:marLeft w:val="0"/>
      <w:marRight w:val="0"/>
      <w:marTop w:val="0"/>
      <w:marBottom w:val="0"/>
      <w:divBdr>
        <w:top w:val="none" w:sz="0" w:space="0" w:color="auto"/>
        <w:left w:val="none" w:sz="0" w:space="0" w:color="auto"/>
        <w:bottom w:val="none" w:sz="0" w:space="0" w:color="auto"/>
        <w:right w:val="none" w:sz="0" w:space="0" w:color="auto"/>
      </w:divBdr>
    </w:div>
    <w:div w:id="334766249">
      <w:bodyDiv w:val="1"/>
      <w:marLeft w:val="0"/>
      <w:marRight w:val="0"/>
      <w:marTop w:val="0"/>
      <w:marBottom w:val="0"/>
      <w:divBdr>
        <w:top w:val="none" w:sz="0" w:space="0" w:color="auto"/>
        <w:left w:val="none" w:sz="0" w:space="0" w:color="auto"/>
        <w:bottom w:val="none" w:sz="0" w:space="0" w:color="auto"/>
        <w:right w:val="none" w:sz="0" w:space="0" w:color="auto"/>
      </w:divBdr>
    </w:div>
    <w:div w:id="712192873">
      <w:bodyDiv w:val="1"/>
      <w:marLeft w:val="0"/>
      <w:marRight w:val="0"/>
      <w:marTop w:val="0"/>
      <w:marBottom w:val="0"/>
      <w:divBdr>
        <w:top w:val="none" w:sz="0" w:space="0" w:color="auto"/>
        <w:left w:val="none" w:sz="0" w:space="0" w:color="auto"/>
        <w:bottom w:val="none" w:sz="0" w:space="0" w:color="auto"/>
        <w:right w:val="none" w:sz="0" w:space="0" w:color="auto"/>
      </w:divBdr>
    </w:div>
    <w:div w:id="836575287">
      <w:bodyDiv w:val="1"/>
      <w:marLeft w:val="0"/>
      <w:marRight w:val="0"/>
      <w:marTop w:val="0"/>
      <w:marBottom w:val="0"/>
      <w:divBdr>
        <w:top w:val="none" w:sz="0" w:space="0" w:color="auto"/>
        <w:left w:val="none" w:sz="0" w:space="0" w:color="auto"/>
        <w:bottom w:val="none" w:sz="0" w:space="0" w:color="auto"/>
        <w:right w:val="none" w:sz="0" w:space="0" w:color="auto"/>
      </w:divBdr>
    </w:div>
    <w:div w:id="919101541">
      <w:bodyDiv w:val="1"/>
      <w:marLeft w:val="0"/>
      <w:marRight w:val="0"/>
      <w:marTop w:val="0"/>
      <w:marBottom w:val="0"/>
      <w:divBdr>
        <w:top w:val="none" w:sz="0" w:space="0" w:color="auto"/>
        <w:left w:val="none" w:sz="0" w:space="0" w:color="auto"/>
        <w:bottom w:val="none" w:sz="0" w:space="0" w:color="auto"/>
        <w:right w:val="none" w:sz="0" w:space="0" w:color="auto"/>
      </w:divBdr>
    </w:div>
    <w:div w:id="1213344857">
      <w:bodyDiv w:val="1"/>
      <w:marLeft w:val="0"/>
      <w:marRight w:val="0"/>
      <w:marTop w:val="0"/>
      <w:marBottom w:val="0"/>
      <w:divBdr>
        <w:top w:val="none" w:sz="0" w:space="0" w:color="auto"/>
        <w:left w:val="none" w:sz="0" w:space="0" w:color="auto"/>
        <w:bottom w:val="none" w:sz="0" w:space="0" w:color="auto"/>
        <w:right w:val="none" w:sz="0" w:space="0" w:color="auto"/>
      </w:divBdr>
    </w:div>
    <w:div w:id="1889295958">
      <w:bodyDiv w:val="1"/>
      <w:marLeft w:val="0"/>
      <w:marRight w:val="0"/>
      <w:marTop w:val="0"/>
      <w:marBottom w:val="0"/>
      <w:divBdr>
        <w:top w:val="none" w:sz="0" w:space="0" w:color="auto"/>
        <w:left w:val="none" w:sz="0" w:space="0" w:color="auto"/>
        <w:bottom w:val="none" w:sz="0" w:space="0" w:color="auto"/>
        <w:right w:val="none" w:sz="0" w:space="0" w:color="auto"/>
      </w:divBdr>
    </w:div>
    <w:div w:id="1908569986">
      <w:bodyDiv w:val="1"/>
      <w:marLeft w:val="0"/>
      <w:marRight w:val="0"/>
      <w:marTop w:val="0"/>
      <w:marBottom w:val="0"/>
      <w:divBdr>
        <w:top w:val="none" w:sz="0" w:space="0" w:color="auto"/>
        <w:left w:val="none" w:sz="0" w:space="0" w:color="auto"/>
        <w:bottom w:val="none" w:sz="0" w:space="0" w:color="auto"/>
        <w:right w:val="none" w:sz="0" w:space="0" w:color="auto"/>
      </w:divBdr>
    </w:div>
    <w:div w:id="196557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eader" Target="header6.xml"/><Relationship Id="rId21" Type="http://schemas.openxmlformats.org/officeDocument/2006/relationships/image" Target="media/image10.jpeg"/><Relationship Id="rId34" Type="http://schemas.openxmlformats.org/officeDocument/2006/relationships/hyperlink" Target="http://limitvalue.ifa.dguv.de/Webform_gw.aspx" TargetMode="External"/><Relationship Id="rId42" Type="http://schemas.openxmlformats.org/officeDocument/2006/relationships/header" Target="header7.xml"/><Relationship Id="rId47" Type="http://schemas.openxmlformats.org/officeDocument/2006/relationships/header" Target="header8.xml"/><Relationship Id="rId50"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oter" Target="footer8.xml"/><Relationship Id="rId53" Type="http://schemas.openxmlformats.org/officeDocument/2006/relationships/fontTable" Target="fontTable.xml"/><Relationship Id="rId58"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2.xml"/><Relationship Id="rId44" Type="http://schemas.openxmlformats.org/officeDocument/2006/relationships/footer" Target="footer7.xml"/><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1.docx"/><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monographs.iarc.fr/ENG/Classification/ClassificationsGroupOrder.pdf" TargetMode="External"/><Relationship Id="rId43" Type="http://schemas.openxmlformats.org/officeDocument/2006/relationships/footer" Target="footer6.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yperlink" Target="http://www.dguv.de/ifa/Gefahrstoffdatenbanken/GESTIS-DNEL-Datenbank/index.jsp" TargetMode="External"/><Relationship Id="rId38" Type="http://schemas.openxmlformats.org/officeDocument/2006/relationships/footer" Target="footer3.xml"/><Relationship Id="rId46" Type="http://schemas.openxmlformats.org/officeDocument/2006/relationships/hyperlink" Target="http://www.concawe.org" TargetMode="External"/><Relationship Id="rId20" Type="http://schemas.openxmlformats.org/officeDocument/2006/relationships/image" Target="media/image9.jpeg"/><Relationship Id="rId41" Type="http://schemas.openxmlformats.org/officeDocument/2006/relationships/footer" Target="foot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4.xml"/><Relationship Id="rId49" Type="http://schemas.openxmlformats.org/officeDocument/2006/relationships/footer" Target="footer9.xml"/><Relationship Id="rId5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vid\Local%20Settings\Temporary%20Internet%20Files\Content.Outlook\8KKTF6BJ\CONCAWE%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56569-EC87-4359-A700-B1C70473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CONCAWE REPORT.dot</Template>
  <TotalTime>5</TotalTime>
  <Pages>51</Pages>
  <Words>15328</Words>
  <Characters>110873</Characters>
  <Application>Microsoft Office Word</Application>
  <DocSecurity>0</DocSecurity>
  <Lines>923</Lines>
  <Paragraphs>251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report layout</vt:lpstr>
      <vt:lpstr>report layout</vt:lpstr>
      <vt:lpstr>report layout</vt:lpstr>
    </vt:vector>
  </TitlesOfParts>
  <Company>CONCAWE</Company>
  <LinksUpToDate>false</LinksUpToDate>
  <CharactersWithSpaces>125950</CharactersWithSpaces>
  <SharedDoc>false</SharedDoc>
  <HLinks>
    <vt:vector size="18" baseType="variant">
      <vt:variant>
        <vt:i4>2752631</vt:i4>
      </vt:variant>
      <vt:variant>
        <vt:i4>54</vt:i4>
      </vt:variant>
      <vt:variant>
        <vt:i4>0</vt:i4>
      </vt:variant>
      <vt:variant>
        <vt:i4>5</vt:i4>
      </vt:variant>
      <vt:variant>
        <vt:lpwstr>http://www.concawe.org/</vt:lpwstr>
      </vt:variant>
      <vt:variant>
        <vt:lpwstr/>
      </vt:variant>
      <vt:variant>
        <vt:i4>3604509</vt:i4>
      </vt:variant>
      <vt:variant>
        <vt:i4>6</vt:i4>
      </vt:variant>
      <vt:variant>
        <vt:i4>0</vt:i4>
      </vt:variant>
      <vt:variant>
        <vt:i4>5</vt:i4>
      </vt:variant>
      <vt:variant>
        <vt:lpwstr>\\epvm02\concawe$\General\Re CONCAWE Reports\ISBN Numbers\List of ISBN numbers.xls</vt:lpwstr>
      </vt:variant>
      <vt:variant>
        <vt:lpwstr/>
      </vt:variant>
      <vt:variant>
        <vt:i4>3604509</vt:i4>
      </vt:variant>
      <vt:variant>
        <vt:i4>3</vt:i4>
      </vt:variant>
      <vt:variant>
        <vt:i4>0</vt:i4>
      </vt:variant>
      <vt:variant>
        <vt:i4>5</vt:i4>
      </vt:variant>
      <vt:variant>
        <vt:lpwstr>\\epvm02\concawe$\General\Re CONCAWE Reports\ISBN Numbers\List of ISBN numbers.xls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layout</dc:title>
  <dc:creator>David A Morgott</dc:creator>
  <cp:lastModifiedBy>Caillot</cp:lastModifiedBy>
  <cp:revision>5</cp:revision>
  <cp:lastPrinted>2016-01-21T17:25:00Z</cp:lastPrinted>
  <dcterms:created xsi:type="dcterms:W3CDTF">2016-01-21T17:21:00Z</dcterms:created>
  <dcterms:modified xsi:type="dcterms:W3CDTF">2016-01-21T17:26:00Z</dcterms:modified>
</cp:coreProperties>
</file>